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Planeación didáctica de academia</w:t>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7886700</wp:posOffset>
                </wp:positionH>
                <wp:positionV relativeFrom="paragraph">
                  <wp:posOffset>-317499</wp:posOffset>
                </wp:positionV>
                <wp:extent cx="700405" cy="247015"/>
                <wp:effectExtent b="0" l="0" r="0" t="0"/>
                <wp:wrapNone/>
                <wp:docPr id="2019700991" name=""/>
                <a:graphic>
                  <a:graphicData uri="http://schemas.microsoft.com/office/word/2010/wordprocessingShape">
                    <wps:wsp>
                      <wps:cNvSpPr/>
                      <wps:cNvPr id="4" name="Shape 4"/>
                      <wps:spPr>
                        <a:xfrm>
                          <a:off x="5005323" y="3666018"/>
                          <a:ext cx="681355" cy="227965"/>
                        </a:xfrm>
                        <a:prstGeom prst="rect">
                          <a:avLst/>
                        </a:prstGeom>
                        <a:solidFill>
                          <a:srgbClr val="EAF1DD"/>
                        </a:solidFill>
                        <a:ln>
                          <a:noFill/>
                        </a:ln>
                        <a:effectLst>
                          <a:outerShdw rotWithShape="0" algn="ctr" dir="3806097" dist="28398">
                            <a:schemeClr val="lt1">
                              <a:alpha val="49411"/>
                            </a:schemeClr>
                          </a:outerShdw>
                        </a:effectLst>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Arial" w:cs="Arial" w:eastAsia="Arial" w:hAnsi="Arial"/>
                                <w:b w:val="1"/>
                                <w:i w:val="0"/>
                                <w:smallCaps w:val="0"/>
                                <w:strike w:val="0"/>
                                <w:color w:val="000000"/>
                                <w:sz w:val="16"/>
                                <w:vertAlign w:val="baseline"/>
                              </w:rPr>
                              <w:t xml:space="preserve">PDA-VI</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7886700</wp:posOffset>
                </wp:positionH>
                <wp:positionV relativeFrom="paragraph">
                  <wp:posOffset>-317499</wp:posOffset>
                </wp:positionV>
                <wp:extent cx="700405" cy="247015"/>
                <wp:effectExtent b="0" l="0" r="0" t="0"/>
                <wp:wrapNone/>
                <wp:docPr id="2019700991" name="image7.png"/>
                <a:graphic>
                  <a:graphicData uri="http://schemas.openxmlformats.org/drawingml/2006/picture">
                    <pic:pic>
                      <pic:nvPicPr>
                        <pic:cNvPr id="0" name="image7.png"/>
                        <pic:cNvPicPr preferRelativeResize="0"/>
                      </pic:nvPicPr>
                      <pic:blipFill>
                        <a:blip r:embed="rId7"/>
                        <a:srcRect/>
                        <a:stretch>
                          <a:fillRect/>
                        </a:stretch>
                      </pic:blipFill>
                      <pic:spPr>
                        <a:xfrm>
                          <a:off x="0" y="0"/>
                          <a:ext cx="700405" cy="247015"/>
                        </a:xfrm>
                        <a:prstGeom prst="rect"/>
                        <a:ln/>
                      </pic:spPr>
                    </pic:pic>
                  </a:graphicData>
                </a:graphic>
              </wp:anchor>
            </w:drawing>
          </mc:Fallback>
        </mc:AlternateContent>
      </w:r>
    </w:p>
    <w:p w:rsidR="00000000" w:rsidDel="00000000" w:rsidP="00000000" w:rsidRDefault="00000000" w:rsidRPr="00000000" w14:paraId="00000002">
      <w:pPr>
        <w:rPr>
          <w:rFonts w:ascii="Calibri" w:cs="Calibri" w:eastAsia="Calibri" w:hAnsi="Calibri"/>
        </w:rPr>
      </w:pPr>
      <w:r w:rsidDel="00000000" w:rsidR="00000000" w:rsidRPr="00000000">
        <w:rPr>
          <w:rtl w:val="0"/>
        </w:rPr>
      </w:r>
    </w:p>
    <w:tbl>
      <w:tblPr>
        <w:tblStyle w:val="Table1"/>
        <w:tblW w:w="13603.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630"/>
        <w:gridCol w:w="2805"/>
        <w:gridCol w:w="223"/>
        <w:gridCol w:w="2147"/>
        <w:gridCol w:w="345"/>
        <w:gridCol w:w="855"/>
        <w:gridCol w:w="1635"/>
        <w:gridCol w:w="1963"/>
        <w:tblGridChange w:id="0">
          <w:tblGrid>
            <w:gridCol w:w="3630"/>
            <w:gridCol w:w="2805"/>
            <w:gridCol w:w="223"/>
            <w:gridCol w:w="2147"/>
            <w:gridCol w:w="345"/>
            <w:gridCol w:w="855"/>
            <w:gridCol w:w="1635"/>
            <w:gridCol w:w="1963"/>
          </w:tblGrid>
        </w:tblGridChange>
      </w:tblGrid>
      <w:tr>
        <w:trPr>
          <w:cantSplit w:val="0"/>
          <w:trHeight w:val="56" w:hRule="atLeast"/>
          <w:tblHeader w:val="0"/>
        </w:trPr>
        <w:tc>
          <w:tcPr>
            <w:gridSpan w:val="8"/>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03">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1. DATOS GENERALES</w:t>
            </w:r>
          </w:p>
        </w:tc>
      </w:tr>
      <w:tr>
        <w:trPr>
          <w:cantSplit w:val="0"/>
          <w:trHeight w:val="141" w:hRule="atLeast"/>
          <w:tblHeader w:val="0"/>
        </w:trPr>
        <w:tc>
          <w:tcPr>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0B">
            <w:pPr>
              <w:jc w:val="both"/>
              <w:rPr>
                <w:rFonts w:ascii="Calibri" w:cs="Calibri" w:eastAsia="Calibri" w:hAnsi="Calibri"/>
                <w:b w:val="1"/>
              </w:rPr>
            </w:pPr>
            <w:bookmarkStart w:colFirst="0" w:colLast="0" w:name="_heading=h.gjdgxs" w:id="0"/>
            <w:bookmarkEnd w:id="0"/>
            <w:r w:rsidDel="00000000" w:rsidR="00000000" w:rsidRPr="00000000">
              <w:rPr>
                <w:rFonts w:ascii="Calibri" w:cs="Calibri" w:eastAsia="Calibri" w:hAnsi="Calibri"/>
                <w:b w:val="1"/>
                <w:rtl w:val="0"/>
              </w:rPr>
              <w:t xml:space="preserve">Escuela</w:t>
            </w:r>
            <w:r w:rsidDel="00000000" w:rsidR="00000000" w:rsidRPr="00000000">
              <w:rPr>
                <w:rFonts w:ascii="Calibri" w:cs="Calibri" w:eastAsia="Calibri" w:hAnsi="Calibri"/>
                <w:i w:val="1"/>
                <w:rtl w:val="0"/>
              </w:rPr>
              <w:t xml:space="preserve"> </w:t>
            </w:r>
            <w:r w:rsidDel="00000000" w:rsidR="00000000" w:rsidRPr="00000000">
              <w:rPr>
                <w:rFonts w:ascii="Calibri" w:cs="Calibri" w:eastAsia="Calibri" w:hAnsi="Calibri"/>
                <w:b w:val="1"/>
                <w:rtl w:val="0"/>
              </w:rPr>
              <w:t xml:space="preserve">Preparatoria</w:t>
            </w:r>
          </w:p>
        </w:tc>
        <w:tc>
          <w:tcPr>
            <w:gridSpan w:val="2"/>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0C">
            <w:pPr>
              <w:jc w:val="both"/>
              <w:rPr>
                <w:rFonts w:ascii="Calibri" w:cs="Calibri" w:eastAsia="Calibri" w:hAnsi="Calibri"/>
                <w:b w:val="1"/>
              </w:rPr>
            </w:pPr>
            <w:r w:rsidDel="00000000" w:rsidR="00000000" w:rsidRPr="00000000">
              <w:rPr>
                <w:rFonts w:ascii="Calibri" w:cs="Calibri" w:eastAsia="Calibri" w:hAnsi="Calibri"/>
                <w:b w:val="1"/>
                <w:rtl w:val="0"/>
              </w:rPr>
              <w:t xml:space="preserve">Regional de Autlán de Navarro</w:t>
            </w:r>
          </w:p>
        </w:tc>
        <w:tc>
          <w:tcPr>
            <w:gridSpan w:val="2"/>
            <w:tcBorders>
              <w:top w:color="000000" w:space="0" w:sz="4" w:val="single"/>
              <w:left w:color="000000" w:space="0" w:sz="4" w:val="single"/>
              <w:bottom w:color="000000" w:space="0" w:sz="4" w:val="single"/>
              <w:right w:color="000000" w:space="0" w:sz="4" w:val="single"/>
            </w:tcBorders>
            <w:shd w:fill="ebf1dd" w:val="clear"/>
            <w:vAlign w:val="center"/>
          </w:tcPr>
          <w:p w:rsidR="00000000" w:rsidDel="00000000" w:rsidP="00000000" w:rsidRDefault="00000000" w:rsidRPr="00000000" w14:paraId="0000000E">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Fecha de elaboración</w:t>
            </w:r>
          </w:p>
        </w:tc>
        <w:tc>
          <w:tcPr>
            <w:gridSpan w:val="3"/>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0">
            <w:pPr>
              <w:jc w:val="both"/>
              <w:rPr>
                <w:rFonts w:ascii="Calibri" w:cs="Calibri" w:eastAsia="Calibri" w:hAnsi="Calibri"/>
                <w:b w:val="1"/>
              </w:rPr>
            </w:pPr>
            <w:r w:rsidDel="00000000" w:rsidR="00000000" w:rsidRPr="00000000">
              <w:rPr>
                <w:rFonts w:ascii="Calibri" w:cs="Calibri" w:eastAsia="Calibri" w:hAnsi="Calibri"/>
                <w:b w:val="1"/>
                <w:rtl w:val="0"/>
              </w:rPr>
              <w:t xml:space="preserve">Enero 2025</w:t>
            </w:r>
          </w:p>
        </w:tc>
      </w:tr>
      <w:tr>
        <w:trPr>
          <w:cantSplit w:val="0"/>
          <w:trHeight w:val="43" w:hRule="atLeast"/>
          <w:tblHeader w:val="0"/>
        </w:trPr>
        <w:tc>
          <w:tcPr>
            <w:tcBorders>
              <w:top w:color="000000" w:space="0" w:sz="4" w:val="single"/>
            </w:tcBorders>
            <w:shd w:fill="ebf1dd" w:val="clear"/>
            <w:vAlign w:val="center"/>
          </w:tcPr>
          <w:p w:rsidR="00000000" w:rsidDel="00000000" w:rsidP="00000000" w:rsidRDefault="00000000" w:rsidRPr="00000000" w14:paraId="00000013">
            <w:pPr>
              <w:jc w:val="both"/>
              <w:rPr>
                <w:rFonts w:ascii="Calibri" w:cs="Calibri" w:eastAsia="Calibri" w:hAnsi="Calibri"/>
                <w:b w:val="1"/>
              </w:rPr>
            </w:pPr>
            <w:r w:rsidDel="00000000" w:rsidR="00000000" w:rsidRPr="00000000">
              <w:rPr>
                <w:rFonts w:ascii="Calibri" w:cs="Calibri" w:eastAsia="Calibri" w:hAnsi="Calibri"/>
                <w:b w:val="1"/>
                <w:rtl w:val="0"/>
              </w:rPr>
              <w:t xml:space="preserve">Departamento </w:t>
            </w:r>
          </w:p>
        </w:tc>
        <w:tc>
          <w:tcPr>
            <w:gridSpan w:val="2"/>
            <w:tcBorders>
              <w:top w:color="000000" w:space="0" w:sz="4" w:val="single"/>
            </w:tcBorders>
            <w:shd w:fill="auto" w:val="clear"/>
            <w:vAlign w:val="center"/>
          </w:tcPr>
          <w:p w:rsidR="00000000" w:rsidDel="00000000" w:rsidP="00000000" w:rsidRDefault="00000000" w:rsidRPr="00000000" w14:paraId="00000014">
            <w:pPr>
              <w:jc w:val="both"/>
              <w:rPr>
                <w:rFonts w:ascii="Calibri" w:cs="Calibri" w:eastAsia="Calibri" w:hAnsi="Calibri"/>
                <w:b w:val="1"/>
              </w:rPr>
            </w:pPr>
            <w:r w:rsidDel="00000000" w:rsidR="00000000" w:rsidRPr="00000000">
              <w:rPr>
                <w:rFonts w:ascii="Calibri" w:cs="Calibri" w:eastAsia="Calibri" w:hAnsi="Calibri"/>
                <w:b w:val="1"/>
                <w:rtl w:val="0"/>
              </w:rPr>
              <w:t xml:space="preserve">Desarrollo integral</w:t>
            </w:r>
          </w:p>
        </w:tc>
        <w:tc>
          <w:tcPr>
            <w:gridSpan w:val="2"/>
            <w:tcBorders>
              <w:top w:color="000000" w:space="0" w:sz="4" w:val="single"/>
            </w:tcBorders>
            <w:shd w:fill="ebf1dd" w:val="clear"/>
            <w:vAlign w:val="center"/>
          </w:tcPr>
          <w:p w:rsidR="00000000" w:rsidDel="00000000" w:rsidP="00000000" w:rsidRDefault="00000000" w:rsidRPr="00000000" w14:paraId="00000016">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Academia</w:t>
            </w:r>
            <w:r w:rsidDel="00000000" w:rsidR="00000000" w:rsidRPr="00000000">
              <w:rPr>
                <w:rFonts w:ascii="Calibri" w:cs="Calibri" w:eastAsia="Calibri" w:hAnsi="Calibri"/>
                <w:i w:val="1"/>
                <w:sz w:val="20"/>
                <w:szCs w:val="20"/>
                <w:rtl w:val="0"/>
              </w:rPr>
              <w:t xml:space="preserve"> </w:t>
            </w:r>
            <w:r w:rsidDel="00000000" w:rsidR="00000000" w:rsidRPr="00000000">
              <w:rPr>
                <w:rtl w:val="0"/>
              </w:rPr>
            </w:r>
          </w:p>
        </w:tc>
        <w:tc>
          <w:tcPr>
            <w:gridSpan w:val="3"/>
            <w:tcBorders>
              <w:top w:color="000000" w:space="0" w:sz="4" w:val="single"/>
            </w:tcBorders>
            <w:shd w:fill="auto" w:val="clear"/>
            <w:vAlign w:val="center"/>
          </w:tcPr>
          <w:p w:rsidR="00000000" w:rsidDel="00000000" w:rsidP="00000000" w:rsidRDefault="00000000" w:rsidRPr="00000000" w14:paraId="00000018">
            <w:pPr>
              <w:jc w:val="both"/>
              <w:rPr>
                <w:rFonts w:ascii="Calibri" w:cs="Calibri" w:eastAsia="Calibri" w:hAnsi="Calibri"/>
                <w:b w:val="1"/>
              </w:rPr>
            </w:pPr>
            <w:r w:rsidDel="00000000" w:rsidR="00000000" w:rsidRPr="00000000">
              <w:rPr>
                <w:rFonts w:ascii="Calibri" w:cs="Calibri" w:eastAsia="Calibri" w:hAnsi="Calibri"/>
                <w:b w:val="1"/>
                <w:rtl w:val="0"/>
              </w:rPr>
              <w:t xml:space="preserve">Formación socioemocional</w:t>
            </w:r>
          </w:p>
        </w:tc>
      </w:tr>
      <w:tr>
        <w:trPr>
          <w:cantSplit w:val="0"/>
          <w:trHeight w:val="259" w:hRule="atLeast"/>
          <w:tblHeader w:val="0"/>
        </w:trPr>
        <w:tc>
          <w:tcPr>
            <w:gridSpan w:val="8"/>
            <w:shd w:fill="ebf1dd" w:val="clear"/>
          </w:tcPr>
          <w:p w:rsidR="00000000" w:rsidDel="00000000" w:rsidP="00000000" w:rsidRDefault="00000000" w:rsidRPr="00000000" w14:paraId="0000001B">
            <w:pPr>
              <w:jc w:val="both"/>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Descripción general del contexto escolar (ambiente externo e interno) </w:t>
            </w:r>
            <w:r w:rsidDel="00000000" w:rsidR="00000000" w:rsidRPr="00000000">
              <w:rPr>
                <w:rtl w:val="0"/>
              </w:rPr>
            </w:r>
          </w:p>
        </w:tc>
      </w:tr>
      <w:tr>
        <w:trPr>
          <w:cantSplit w:val="0"/>
          <w:trHeight w:val="736" w:hRule="atLeast"/>
          <w:tblHeader w:val="0"/>
        </w:trPr>
        <w:tc>
          <w:tcPr>
            <w:gridSpan w:val="8"/>
            <w:shd w:fill="auto" w:val="clear"/>
          </w:tcPr>
          <w:p w:rsidR="00000000" w:rsidDel="00000000" w:rsidP="00000000" w:rsidRDefault="00000000" w:rsidRPr="00000000" w14:paraId="00000023">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La Escuela Preparatoria Regional Autlán de Navarro está </w:t>
            </w:r>
            <w:r w:rsidDel="00000000" w:rsidR="00000000" w:rsidRPr="00000000">
              <w:rPr>
                <w:rFonts w:ascii="Calibri" w:cs="Calibri" w:eastAsia="Calibri" w:hAnsi="Calibri"/>
                <w:b w:val="1"/>
                <w:sz w:val="18"/>
                <w:szCs w:val="18"/>
                <w:rtl w:val="0"/>
              </w:rPr>
              <w:t xml:space="preserve">ubicada</w:t>
            </w:r>
            <w:r w:rsidDel="00000000" w:rsidR="00000000" w:rsidRPr="00000000">
              <w:rPr>
                <w:rFonts w:ascii="Calibri" w:cs="Calibri" w:eastAsia="Calibri" w:hAnsi="Calibri"/>
                <w:sz w:val="18"/>
                <w:szCs w:val="18"/>
                <w:rtl w:val="0"/>
              </w:rPr>
              <w:t xml:space="preserve"> en el municipio de Autlán de Navarro, Jalisco, México.</w:t>
            </w:r>
          </w:p>
          <w:p w:rsidR="00000000" w:rsidDel="00000000" w:rsidP="00000000" w:rsidRDefault="00000000" w:rsidRPr="00000000" w14:paraId="00000024">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Es un plantel educativo donde se imparte Educación Media Superior (EMS). Pertenece a la Red Universitaria de la Universidad de Guadalajara. Sus datos de geolocalización, según el Instituto de Estadística, Geografía e informática (2024), son:</w:t>
            </w:r>
          </w:p>
          <w:p w:rsidR="00000000" w:rsidDel="00000000" w:rsidP="00000000" w:rsidRDefault="00000000" w:rsidRPr="00000000" w14:paraId="00000025">
            <w:pPr>
              <w:ind w:left="308" w:firstLine="0"/>
              <w:rPr>
                <w:rFonts w:ascii="Calibri" w:cs="Calibri" w:eastAsia="Calibri" w:hAnsi="Calibri"/>
                <w:color w:val="333333"/>
                <w:sz w:val="18"/>
                <w:szCs w:val="18"/>
              </w:rPr>
            </w:pPr>
            <w:r w:rsidDel="00000000" w:rsidR="00000000" w:rsidRPr="00000000">
              <w:rPr>
                <w:rFonts w:ascii="Calibri" w:cs="Calibri" w:eastAsia="Calibri" w:hAnsi="Calibri"/>
                <w:color w:val="333333"/>
                <w:sz w:val="18"/>
                <w:szCs w:val="18"/>
                <w:rtl w:val="0"/>
              </w:rPr>
              <w:t xml:space="preserve">Avenida Universidad Guadalajara #407</w:t>
            </w:r>
          </w:p>
          <w:p w:rsidR="00000000" w:rsidDel="00000000" w:rsidP="00000000" w:rsidRDefault="00000000" w:rsidRPr="00000000" w14:paraId="00000026">
            <w:pPr>
              <w:ind w:left="308" w:firstLine="0"/>
              <w:rPr>
                <w:rFonts w:ascii="Calibri" w:cs="Calibri" w:eastAsia="Calibri" w:hAnsi="Calibri"/>
                <w:color w:val="333333"/>
                <w:sz w:val="18"/>
                <w:szCs w:val="18"/>
              </w:rPr>
            </w:pPr>
            <w:r w:rsidDel="00000000" w:rsidR="00000000" w:rsidRPr="00000000">
              <w:rPr>
                <w:rFonts w:ascii="Calibri" w:cs="Calibri" w:eastAsia="Calibri" w:hAnsi="Calibri"/>
                <w:color w:val="333333"/>
                <w:sz w:val="18"/>
                <w:szCs w:val="18"/>
                <w:rtl w:val="0"/>
              </w:rPr>
              <w:t xml:space="preserve">Fraccionamiento Jardines Autlán, C.P. 48900</w:t>
            </w:r>
          </w:p>
          <w:p w:rsidR="00000000" w:rsidDel="00000000" w:rsidP="00000000" w:rsidRDefault="00000000" w:rsidRPr="00000000" w14:paraId="00000027">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 continuación, presento un extracto del </w:t>
            </w:r>
            <w:r w:rsidDel="00000000" w:rsidR="00000000" w:rsidRPr="00000000">
              <w:rPr>
                <w:rFonts w:ascii="Calibri" w:cs="Calibri" w:eastAsia="Calibri" w:hAnsi="Calibri"/>
                <w:b w:val="1"/>
                <w:sz w:val="18"/>
                <w:szCs w:val="18"/>
                <w:rtl w:val="0"/>
              </w:rPr>
              <w:t xml:space="preserve">diagnóstico del</w:t>
            </w:r>
            <w:r w:rsidDel="00000000" w:rsidR="00000000" w:rsidRPr="00000000">
              <w:rPr>
                <w:rFonts w:ascii="Calibri" w:cs="Calibri" w:eastAsia="Calibri" w:hAnsi="Calibri"/>
                <w:sz w:val="18"/>
                <w:szCs w:val="18"/>
                <w:rtl w:val="0"/>
              </w:rPr>
              <w:t xml:space="preserve"> </w:t>
            </w:r>
            <w:r w:rsidDel="00000000" w:rsidR="00000000" w:rsidRPr="00000000">
              <w:rPr>
                <w:rFonts w:ascii="Calibri" w:cs="Calibri" w:eastAsia="Calibri" w:hAnsi="Calibri"/>
                <w:b w:val="1"/>
                <w:sz w:val="18"/>
                <w:szCs w:val="18"/>
                <w:rtl w:val="0"/>
              </w:rPr>
              <w:t xml:space="preserve">municipio de Autlán de Navarro</w:t>
            </w:r>
            <w:r w:rsidDel="00000000" w:rsidR="00000000" w:rsidRPr="00000000">
              <w:rPr>
                <w:rFonts w:ascii="Calibri" w:cs="Calibri" w:eastAsia="Calibri" w:hAnsi="Calibri"/>
                <w:sz w:val="18"/>
                <w:szCs w:val="18"/>
                <w:rtl w:val="0"/>
              </w:rPr>
              <w:t xml:space="preserve">, cuya fuente es el Instituto de Información Estadística y Geografía de Jalisco (IIEG, 2023). La información presentada pueden ser variables importantes que incidan en la práctica docente de la Escuela Preparatoria Regional de Autlán:</w:t>
            </w:r>
          </w:p>
          <w:p w:rsidR="00000000" w:rsidDel="00000000" w:rsidP="00000000" w:rsidRDefault="00000000" w:rsidRPr="00000000" w14:paraId="00000028">
            <w:pPr>
              <w:ind w:left="567"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El municipio de Autlán de Navarro se localiza en la región Sierra de Amula del estado de Jalisco. Sus municipios colindantes son El Grullo, Ayutla, Tuxcacuesco, Cuautitlán de García Barragán, Casimiro Castillo, Villa Purificación y Unión de Tula. Tiene una extensión territorial de 685.14 kilómetros cuadrados. </w:t>
            </w:r>
          </w:p>
          <w:p w:rsidR="00000000" w:rsidDel="00000000" w:rsidP="00000000" w:rsidRDefault="00000000" w:rsidRPr="00000000" w14:paraId="00000029">
            <w:pPr>
              <w:ind w:left="567"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Su cabecera municipal se localiza en las coordenadas 19°46′14.88″ latitud norte y -104°22′9.84″ de longitud oeste, a una altura de 920 metros sobre el nivel del mar (msnm). El territorio municipal, tiene alturas entre los 840 y 2,440 msnm; y una pendiente predominantemente montañosa mayor a 15 grados. </w:t>
            </w:r>
          </w:p>
          <w:p w:rsidR="00000000" w:rsidDel="00000000" w:rsidP="00000000" w:rsidRDefault="00000000" w:rsidRPr="00000000" w14:paraId="0000002A">
            <w:pPr>
              <w:ind w:left="567"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La mayor parte del municipio tiene un clima semicálido y semihúmedo. La temperatura media anual es de 21.2°C, y su temperatura mínima y máxima promedio oscila entre los 9.2°C y 32.8°C. La precipitación media anual es de 967 milímetros (mm) mientras que la precipitación promedio acumulada es de 635.65 mm. </w:t>
            </w:r>
          </w:p>
          <w:p w:rsidR="00000000" w:rsidDel="00000000" w:rsidP="00000000" w:rsidRDefault="00000000" w:rsidRPr="00000000" w14:paraId="0000002B">
            <w:pPr>
              <w:ind w:left="567"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El municipio está constituido por roca tipo extrusiva intermedia en su mayor parte y aluvial. Los suelos dominantes pertenecen al tipo regosol y litosol.</w:t>
            </w:r>
          </w:p>
          <w:p w:rsidR="00000000" w:rsidDel="00000000" w:rsidP="00000000" w:rsidRDefault="00000000" w:rsidRPr="00000000" w14:paraId="0000002C">
            <w:pPr>
              <w:ind w:left="567" w:firstLine="0"/>
              <w:jc w:val="both"/>
              <w:rPr>
                <w:rFonts w:ascii="Calibri" w:cs="Calibri" w:eastAsia="Calibri" w:hAnsi="Calibri"/>
                <w:sz w:val="18"/>
                <w:szCs w:val="18"/>
              </w:rPr>
            </w:pPr>
            <w:r w:rsidDel="00000000" w:rsidR="00000000" w:rsidRPr="00000000">
              <w:rPr>
                <w:rFonts w:ascii="Calibri" w:cs="Calibri" w:eastAsia="Calibri" w:hAnsi="Calibri"/>
                <w:b w:val="1"/>
                <w:sz w:val="18"/>
                <w:szCs w:val="18"/>
                <w:rtl w:val="0"/>
              </w:rPr>
              <w:t xml:space="preserve">Uso de suelo y vegetación </w:t>
            </w:r>
            <w:r w:rsidDel="00000000" w:rsidR="00000000" w:rsidRPr="00000000">
              <w:rPr>
                <w:rtl w:val="0"/>
              </w:rPr>
            </w:r>
          </w:p>
          <w:p w:rsidR="00000000" w:rsidDel="00000000" w:rsidP="00000000" w:rsidRDefault="00000000" w:rsidRPr="00000000" w14:paraId="0000002D">
            <w:pPr>
              <w:ind w:left="567"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La cobertura del suelo predominante en el municipio es la vegetación secundaria con un 49.04% de su superficie, seguida del agropecuario con 31.01%, los asentamientos humanos ocupan el 1.91% del territorio total. La cobertura con menos superficie es el suelo desnudo con un 0.02%. </w:t>
            </w:r>
          </w:p>
          <w:p w:rsidR="00000000" w:rsidDel="00000000" w:rsidP="00000000" w:rsidRDefault="00000000" w:rsidRPr="00000000" w14:paraId="0000002E">
            <w:pPr>
              <w:ind w:left="567" w:firstLine="0"/>
              <w:jc w:val="both"/>
              <w:rPr>
                <w:rFonts w:ascii="Calibri" w:cs="Calibri" w:eastAsia="Calibri" w:hAnsi="Calibri"/>
                <w:sz w:val="18"/>
                <w:szCs w:val="18"/>
              </w:rPr>
            </w:pPr>
            <w:r w:rsidDel="00000000" w:rsidR="00000000" w:rsidRPr="00000000">
              <w:rPr>
                <w:rFonts w:ascii="Calibri" w:cs="Calibri" w:eastAsia="Calibri" w:hAnsi="Calibri"/>
                <w:b w:val="1"/>
                <w:sz w:val="18"/>
                <w:szCs w:val="18"/>
                <w:rtl w:val="0"/>
              </w:rPr>
              <w:t xml:space="preserve">Sequía </w:t>
            </w:r>
            <w:r w:rsidDel="00000000" w:rsidR="00000000" w:rsidRPr="00000000">
              <w:rPr>
                <w:rtl w:val="0"/>
              </w:rPr>
            </w:r>
          </w:p>
          <w:p w:rsidR="00000000" w:rsidDel="00000000" w:rsidP="00000000" w:rsidRDefault="00000000" w:rsidRPr="00000000" w14:paraId="0000002F">
            <w:pPr>
              <w:ind w:left="567"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El cambio climático en los últimos años ha traído consigo efectos en los territorios, de allí parte a que se analice el fenómeno natural de la sequía y la escasez de los recursos hídricos. </w:t>
            </w:r>
          </w:p>
          <w:p w:rsidR="00000000" w:rsidDel="00000000" w:rsidP="00000000" w:rsidRDefault="00000000" w:rsidRPr="00000000" w14:paraId="00000030">
            <w:pPr>
              <w:ind w:left="567"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De la superficie dedicada a las actividades agrícolas el 83.61% presentó alguna categoría de sequía en el año 2020. Las sequías son causadas principalmente por la escasez de precipitaciones pluviales, la cual puede derivar en una insuficiencia de recursos hídricos necesarios para abastecer la demanda existente, por ello su análisis es trascendental.</w:t>
            </w:r>
          </w:p>
          <w:p w:rsidR="00000000" w:rsidDel="00000000" w:rsidP="00000000" w:rsidRDefault="00000000" w:rsidRPr="00000000" w14:paraId="00000031">
            <w:pPr>
              <w:ind w:left="567" w:firstLine="0"/>
              <w:jc w:val="both"/>
              <w:rPr>
                <w:rFonts w:ascii="Calibri" w:cs="Calibri" w:eastAsia="Calibri" w:hAnsi="Calibri"/>
                <w:sz w:val="18"/>
                <w:szCs w:val="18"/>
              </w:rPr>
            </w:pPr>
            <w:r w:rsidDel="00000000" w:rsidR="00000000" w:rsidRPr="00000000">
              <w:rPr>
                <w:rFonts w:ascii="Calibri" w:cs="Calibri" w:eastAsia="Calibri" w:hAnsi="Calibri"/>
                <w:b w:val="1"/>
                <w:sz w:val="18"/>
                <w:szCs w:val="18"/>
                <w:rtl w:val="0"/>
              </w:rPr>
              <w:t xml:space="preserve">Infraestructura </w:t>
            </w:r>
            <w:r w:rsidDel="00000000" w:rsidR="00000000" w:rsidRPr="00000000">
              <w:rPr>
                <w:rtl w:val="0"/>
              </w:rPr>
            </w:r>
          </w:p>
          <w:p w:rsidR="00000000" w:rsidDel="00000000" w:rsidP="00000000" w:rsidRDefault="00000000" w:rsidRPr="00000000" w14:paraId="00000032">
            <w:pPr>
              <w:ind w:left="567"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El municipio cuenta con 16 servicios públicos, de los cuales destacan 104 escuelas, seguido de 59 templos e instalaciones deportivas o de recreación con 54.</w:t>
            </w:r>
          </w:p>
          <w:p w:rsidR="00000000" w:rsidDel="00000000" w:rsidP="00000000" w:rsidRDefault="00000000" w:rsidRPr="00000000" w14:paraId="00000033">
            <w:pPr>
              <w:ind w:left="567" w:firstLine="0"/>
              <w:jc w:val="both"/>
              <w:rPr>
                <w:rFonts w:ascii="Calibri" w:cs="Calibri" w:eastAsia="Calibri" w:hAnsi="Calibri"/>
                <w:b w:val="1"/>
                <w:sz w:val="18"/>
                <w:szCs w:val="18"/>
              </w:rPr>
            </w:pPr>
            <w:r w:rsidDel="00000000" w:rsidR="00000000" w:rsidRPr="00000000">
              <w:rPr>
                <w:rFonts w:ascii="Calibri" w:cs="Calibri" w:eastAsia="Calibri" w:hAnsi="Calibri"/>
                <w:b w:val="1"/>
                <w:sz w:val="18"/>
                <w:szCs w:val="18"/>
                <w:rtl w:val="0"/>
              </w:rPr>
              <w:t xml:space="preserve">Aspectos Demográficos </w:t>
            </w:r>
          </w:p>
          <w:p w:rsidR="00000000" w:rsidDel="00000000" w:rsidP="00000000" w:rsidRDefault="00000000" w:rsidRPr="00000000" w14:paraId="00000034">
            <w:pPr>
              <w:ind w:left="567"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El municipio de Autlán de Navarro pertenece a la Región Sierra Amula, según el Censo de Población y Vivienda 2020, su población en ese año era de 64,931 personas; de las cuales el 49.1 por ciento eran hombres y 50.9 por ciento mujeres. Las y los habitantes del municipio representaban el 36.2 por ciento del total regional. Comparando este volumen poblacional con el del año 2015, se observa que la población municipal aumentó un 7.2 por ciento en cinco años.</w:t>
            </w:r>
          </w:p>
          <w:p w:rsidR="00000000" w:rsidDel="00000000" w:rsidP="00000000" w:rsidRDefault="00000000" w:rsidRPr="00000000" w14:paraId="00000035">
            <w:pPr>
              <w:ind w:left="567" w:firstLine="0"/>
              <w:jc w:val="both"/>
              <w:rPr>
                <w:rFonts w:ascii="Calibri" w:cs="Calibri" w:eastAsia="Calibri" w:hAnsi="Calibri"/>
                <w:sz w:val="18"/>
                <w:szCs w:val="18"/>
              </w:rPr>
            </w:pPr>
            <w:r w:rsidDel="00000000" w:rsidR="00000000" w:rsidRPr="00000000">
              <w:rPr>
                <w:rFonts w:ascii="Calibri" w:cs="Calibri" w:eastAsia="Calibri" w:hAnsi="Calibri"/>
                <w:b w:val="1"/>
                <w:sz w:val="18"/>
                <w:szCs w:val="18"/>
                <w:rtl w:val="0"/>
              </w:rPr>
              <w:t xml:space="preserve">Pobreza multidimensional </w:t>
            </w:r>
            <w:r w:rsidDel="00000000" w:rsidR="00000000" w:rsidRPr="00000000">
              <w:rPr>
                <w:rtl w:val="0"/>
              </w:rPr>
            </w:r>
          </w:p>
          <w:p w:rsidR="00000000" w:rsidDel="00000000" w:rsidP="00000000" w:rsidRDefault="00000000" w:rsidRPr="00000000" w14:paraId="00000036">
            <w:pPr>
              <w:ind w:left="567"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La pobreza, está asociada a condiciones de vida que vulneran la dignidad de las personas, limitan sus derechos y libertades fundamentales, impiden la satisfacción de sus necesidades básicas e imposibilitan su plena integración social. De acuerdo con esta concepción, una persona se considera en situación de pobreza multidimensional cuando sus ingresos son insuficientes para adquirir los bienes y los servicios que requiere para satisfacer sus necesidades y presenta carencia en al menos uno de los siguientes seis indicadores: rezago educativo, acceso a los servicios de salud, acceso a la seguridad social, calidad y espacios de la vivienda y servicios básicos en la vivienda.</w:t>
            </w:r>
          </w:p>
          <w:p w:rsidR="00000000" w:rsidDel="00000000" w:rsidP="00000000" w:rsidRDefault="00000000" w:rsidRPr="00000000" w14:paraId="00000037">
            <w:pPr>
              <w:ind w:left="567" w:firstLine="0"/>
              <w:jc w:val="center"/>
              <w:rPr>
                <w:rFonts w:ascii="Calibri" w:cs="Calibri" w:eastAsia="Calibri" w:hAnsi="Calibri"/>
              </w:rPr>
            </w:pPr>
            <w:r w:rsidDel="00000000" w:rsidR="00000000" w:rsidRPr="00000000">
              <w:rPr>
                <w:rFonts w:ascii="Calibri" w:cs="Calibri" w:eastAsia="Calibri" w:hAnsi="Calibri"/>
              </w:rPr>
              <w:drawing>
                <wp:inline distB="0" distT="0" distL="0" distR="0">
                  <wp:extent cx="3029163" cy="3808999"/>
                  <wp:effectExtent b="0" l="0" r="0" t="0"/>
                  <wp:docPr id="2019700995" name="image4.png"/>
                  <a:graphic>
                    <a:graphicData uri="http://schemas.openxmlformats.org/drawingml/2006/picture">
                      <pic:pic>
                        <pic:nvPicPr>
                          <pic:cNvPr id="0" name="image4.png"/>
                          <pic:cNvPicPr preferRelativeResize="0"/>
                        </pic:nvPicPr>
                        <pic:blipFill>
                          <a:blip r:embed="rId8"/>
                          <a:srcRect b="0" l="0" r="0" t="0"/>
                          <a:stretch>
                            <a:fillRect/>
                          </a:stretch>
                        </pic:blipFill>
                        <pic:spPr>
                          <a:xfrm>
                            <a:off x="0" y="0"/>
                            <a:ext cx="3029163" cy="3808999"/>
                          </a:xfrm>
                          <a:prstGeom prst="rect"/>
                          <a:ln/>
                        </pic:spPr>
                      </pic:pic>
                    </a:graphicData>
                  </a:graphic>
                </wp:inline>
              </w:drawing>
            </w:r>
            <w:r w:rsidDel="00000000" w:rsidR="00000000" w:rsidRPr="00000000">
              <w:rPr>
                <w:rtl w:val="0"/>
              </w:rPr>
            </w:r>
          </w:p>
          <w:p w:rsidR="00000000" w:rsidDel="00000000" w:rsidP="00000000" w:rsidRDefault="00000000" w:rsidRPr="00000000" w14:paraId="00000038">
            <w:pPr>
              <w:ind w:left="26"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De acuerdo con la medición de pobreza multidimensional 2020, en Autlán de Navarro el 31.5 por ciento de la población se encontraba en situación de pobreza, es decir, 19,668 personas compartían esta situación en el municipio. Asimismo, el 33.8 por ciento (21,113 personas) de la población era vulnerable por carencias sociales, el 6.9 por ciento era vulnerable por ingresos y 27.9 por ciento era no pobre y no vulnerable. </w:t>
            </w:r>
          </w:p>
          <w:p w:rsidR="00000000" w:rsidDel="00000000" w:rsidP="00000000" w:rsidRDefault="00000000" w:rsidRPr="00000000" w14:paraId="00000039">
            <w:pPr>
              <w:ind w:left="26"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Es importante agregar que, en 2020 el 3 por ciento de la población de Autlán de Navarro se encontraba en pobreza extrema; en contraste con el 4.3 por ciento que presentó en 2015. Destaca que, en 2020 un 28.4 por ciento de la población estaba en pobreza moderada, lo que equivale a 17,774 personas; en comparación con el 2015 donde su proporción fue del 33.4 por ciento. </w:t>
            </w:r>
          </w:p>
          <w:p w:rsidR="00000000" w:rsidDel="00000000" w:rsidP="00000000" w:rsidRDefault="00000000" w:rsidRPr="00000000" w14:paraId="0000003A">
            <w:pPr>
              <w:ind w:left="26"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Respecto a las carencias sociales en 2020, destaca que el indicador de carencia por acceso a la seguridad social es el acceso a la seguridad social, con un 53.2 por ciento, que en términos absolutos representa 33,258 habitantes. En contraste, el que menos proporción de población presentó fue el de calidad y espacios de la vivienda, con el 7.8 por ciento.</w:t>
            </w:r>
          </w:p>
          <w:p w:rsidR="00000000" w:rsidDel="00000000" w:rsidP="00000000" w:rsidRDefault="00000000" w:rsidRPr="00000000" w14:paraId="0000003B">
            <w:pPr>
              <w:ind w:left="26" w:firstLine="0"/>
              <w:jc w:val="both"/>
              <w:rPr>
                <w:rFonts w:ascii="Calibri" w:cs="Calibri" w:eastAsia="Calibri" w:hAnsi="Calibri"/>
                <w:sz w:val="18"/>
                <w:szCs w:val="18"/>
              </w:rPr>
            </w:pPr>
            <w:r w:rsidDel="00000000" w:rsidR="00000000" w:rsidRPr="00000000">
              <w:rPr>
                <w:rFonts w:ascii="Calibri" w:cs="Calibri" w:eastAsia="Calibri" w:hAnsi="Calibri"/>
                <w:b w:val="1"/>
                <w:sz w:val="18"/>
                <w:szCs w:val="18"/>
                <w:rtl w:val="0"/>
              </w:rPr>
              <w:t xml:space="preserve">Empleo </w:t>
            </w:r>
            <w:r w:rsidDel="00000000" w:rsidR="00000000" w:rsidRPr="00000000">
              <w:rPr>
                <w:rtl w:val="0"/>
              </w:rPr>
            </w:r>
          </w:p>
          <w:p w:rsidR="00000000" w:rsidDel="00000000" w:rsidP="00000000" w:rsidRDefault="00000000" w:rsidRPr="00000000" w14:paraId="0000003C">
            <w:pPr>
              <w:ind w:left="26"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Para junio de 2023 el IMSS reportó un total de 11,058 trabajadores asegurados, lo que representó para el municipio de Autlán de Navarro una disminución anual de 277 trabajadores en comparación con el mismo mes de 2022, debido a la baja del registro de empleo formal de algunos de sus grupos económicos principalmente el de Servicios recreativos y de esparcimiento. </w:t>
            </w:r>
          </w:p>
          <w:p w:rsidR="00000000" w:rsidDel="00000000" w:rsidP="00000000" w:rsidRDefault="00000000" w:rsidRPr="00000000" w14:paraId="0000003D">
            <w:pPr>
              <w:ind w:left="26"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En función de los registros del IMSS el grupo económico que más empleos presentó dentro del municipio de Autlán de Navarro fue el de Agricultura, ya que en junio de 2023 registró un total de 3,876 trabajadores concentrando el 35.05% del total de asegurados en el municipio. </w:t>
            </w:r>
          </w:p>
          <w:p w:rsidR="00000000" w:rsidDel="00000000" w:rsidP="00000000" w:rsidRDefault="00000000" w:rsidRPr="00000000" w14:paraId="0000003E">
            <w:pPr>
              <w:ind w:left="26"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El segundo grupo económico con más trabajadores asegurados fue el de Servicios de administración pública y seguridad social, que para junio de 2023 registró 1,131 trabajadores asegurados que representan el 10.23% del total de trabajadores asegurados a dicha fecha (págs. 7-42).</w:t>
            </w:r>
          </w:p>
          <w:p w:rsidR="00000000" w:rsidDel="00000000" w:rsidP="00000000" w:rsidRDefault="00000000" w:rsidRPr="00000000" w14:paraId="0000003F">
            <w:pPr>
              <w:jc w:val="both"/>
              <w:rPr>
                <w:rFonts w:ascii="Calibri" w:cs="Calibri" w:eastAsia="Calibri" w:hAnsi="Calibri"/>
                <w:color w:val="000000"/>
                <w:sz w:val="18"/>
                <w:szCs w:val="18"/>
              </w:rPr>
            </w:pPr>
            <w:r w:rsidDel="00000000" w:rsidR="00000000" w:rsidRPr="00000000">
              <w:rPr>
                <w:rFonts w:ascii="Calibri" w:cs="Calibri" w:eastAsia="Calibri" w:hAnsi="Calibri"/>
                <w:b w:val="1"/>
                <w:color w:val="000000"/>
                <w:sz w:val="18"/>
                <w:szCs w:val="18"/>
                <w:rtl w:val="0"/>
              </w:rPr>
              <w:t xml:space="preserve">Otras características</w:t>
            </w:r>
            <w:r w:rsidDel="00000000" w:rsidR="00000000" w:rsidRPr="00000000">
              <w:rPr>
                <w:rFonts w:ascii="Calibri" w:cs="Calibri" w:eastAsia="Calibri" w:hAnsi="Calibri"/>
                <w:color w:val="000000"/>
                <w:sz w:val="18"/>
                <w:szCs w:val="18"/>
                <w:rtl w:val="0"/>
              </w:rPr>
              <w:t xml:space="preserve"> de Autlán de Navarro que podrían incidir de algún modo en la educación media superior que se imparte en el plante, son:</w:t>
            </w:r>
          </w:p>
          <w:p w:rsidR="00000000" w:rsidDel="00000000" w:rsidP="00000000" w:rsidRDefault="00000000" w:rsidRPr="00000000" w14:paraId="00000040">
            <w:pPr>
              <w:numPr>
                <w:ilvl w:val="0"/>
                <w:numId w:val="9"/>
              </w:numPr>
              <w:pBdr>
                <w:top w:space="0" w:sz="0" w:val="nil"/>
                <w:left w:space="0" w:sz="0" w:val="nil"/>
                <w:bottom w:space="0" w:sz="0" w:val="nil"/>
                <w:right w:space="0" w:sz="0" w:val="nil"/>
                <w:between w:space="0" w:sz="0" w:val="nil"/>
              </w:pBdr>
              <w:ind w:left="720" w:hanging="360"/>
              <w:jc w:val="both"/>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Los rangos de edad que </w:t>
            </w:r>
            <w:r w:rsidDel="00000000" w:rsidR="00000000" w:rsidRPr="00000000">
              <w:rPr>
                <w:rFonts w:ascii="Calibri" w:cs="Calibri" w:eastAsia="Calibri" w:hAnsi="Calibri"/>
                <w:sz w:val="18"/>
                <w:szCs w:val="18"/>
                <w:rtl w:val="0"/>
              </w:rPr>
              <w:t xml:space="preserve">concentran</w:t>
            </w:r>
            <w:r w:rsidDel="00000000" w:rsidR="00000000" w:rsidRPr="00000000">
              <w:rPr>
                <w:rFonts w:ascii="Calibri" w:cs="Calibri" w:eastAsia="Calibri" w:hAnsi="Calibri"/>
                <w:color w:val="000000"/>
                <w:sz w:val="18"/>
                <w:szCs w:val="18"/>
                <w:rtl w:val="0"/>
              </w:rPr>
              <w:t xml:space="preserve"> mayor población fueron 10 a 14 años (5,815 habitantes), 5 a 9 años (5,661 habitantes) y 15 a 19 años (5,531 habitantes). Entre ellos concentraron el 26.2% de la población total.</w:t>
            </w:r>
          </w:p>
          <w:p w:rsidR="00000000" w:rsidDel="00000000" w:rsidP="00000000" w:rsidRDefault="00000000" w:rsidRPr="00000000" w14:paraId="00000041">
            <w:pPr>
              <w:numPr>
                <w:ilvl w:val="0"/>
                <w:numId w:val="9"/>
              </w:numPr>
              <w:pBdr>
                <w:top w:space="0" w:sz="0" w:val="nil"/>
                <w:left w:space="0" w:sz="0" w:val="nil"/>
                <w:bottom w:space="0" w:sz="0" w:val="nil"/>
                <w:right w:space="0" w:sz="0" w:val="nil"/>
                <w:between w:space="0" w:sz="0" w:val="nil"/>
              </w:pBdr>
              <w:ind w:left="720" w:hanging="360"/>
              <w:jc w:val="both"/>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558 habitantes hablan alguna lengua indígena</w:t>
            </w:r>
          </w:p>
          <w:p w:rsidR="00000000" w:rsidDel="00000000" w:rsidP="00000000" w:rsidRDefault="00000000" w:rsidRPr="00000000" w14:paraId="00000042">
            <w:pPr>
              <w:numPr>
                <w:ilvl w:val="0"/>
                <w:numId w:val="9"/>
              </w:numPr>
              <w:pBdr>
                <w:top w:space="0" w:sz="0" w:val="nil"/>
                <w:left w:space="0" w:sz="0" w:val="nil"/>
                <w:bottom w:space="0" w:sz="0" w:val="nil"/>
                <w:right w:space="0" w:sz="0" w:val="nil"/>
                <w:between w:space="0" w:sz="0" w:val="nil"/>
              </w:pBdr>
              <w:ind w:left="720" w:hanging="360"/>
              <w:jc w:val="both"/>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Servicios y conectividad en la vivienda: 60.1% tiene acceso a internet. 42.7% disponible de computador. 91.1% disponible de celular.</w:t>
            </w:r>
          </w:p>
          <w:p w:rsidR="00000000" w:rsidDel="00000000" w:rsidP="00000000" w:rsidRDefault="00000000" w:rsidRPr="00000000" w14:paraId="00000043">
            <w:pPr>
              <w:numPr>
                <w:ilvl w:val="0"/>
                <w:numId w:val="9"/>
              </w:numPr>
              <w:pBdr>
                <w:top w:space="0" w:sz="0" w:val="nil"/>
                <w:left w:space="0" w:sz="0" w:val="nil"/>
                <w:bottom w:space="0" w:sz="0" w:val="nil"/>
                <w:right w:space="0" w:sz="0" w:val="nil"/>
                <w:between w:space="0" w:sz="0" w:val="nil"/>
              </w:pBdr>
              <w:ind w:left="720" w:hanging="360"/>
              <w:jc w:val="both"/>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Población económicamente activa: 59.9%, al 2024.</w:t>
            </w:r>
          </w:p>
          <w:p w:rsidR="00000000" w:rsidDel="00000000" w:rsidP="00000000" w:rsidRDefault="00000000" w:rsidRPr="00000000" w14:paraId="00000044">
            <w:pPr>
              <w:numPr>
                <w:ilvl w:val="0"/>
                <w:numId w:val="9"/>
              </w:numPr>
              <w:pBdr>
                <w:top w:space="0" w:sz="0" w:val="nil"/>
                <w:left w:space="0" w:sz="0" w:val="nil"/>
                <w:bottom w:space="0" w:sz="0" w:val="nil"/>
                <w:right w:space="0" w:sz="0" w:val="nil"/>
                <w:between w:space="0" w:sz="0" w:val="nil"/>
              </w:pBdr>
              <w:ind w:left="720" w:hanging="360"/>
              <w:jc w:val="both"/>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Las ventas internacionales de Autlán de Navarro en 2023 fueron de US$8.55M, las cuales crecieron un 41.2% respecto al año anterior. Los productos con mayor nivel de ventas internacionales en 2023 fueron </w:t>
            </w:r>
            <w:hyperlink r:id="rId9">
              <w:r w:rsidDel="00000000" w:rsidR="00000000" w:rsidRPr="00000000">
                <w:rPr>
                  <w:rFonts w:ascii="Calibri" w:cs="Calibri" w:eastAsia="Calibri" w:hAnsi="Calibri"/>
                  <w:color w:val="000000"/>
                  <w:sz w:val="18"/>
                  <w:szCs w:val="18"/>
                  <w:rtl w:val="0"/>
                </w:rPr>
                <w:t xml:space="preserve">Otras Verduras, Frescas o Refrigeradas</w:t>
              </w:r>
            </w:hyperlink>
            <w:r w:rsidDel="00000000" w:rsidR="00000000" w:rsidRPr="00000000">
              <w:rPr>
                <w:rFonts w:ascii="Calibri" w:cs="Calibri" w:eastAsia="Calibri" w:hAnsi="Calibri"/>
                <w:color w:val="000000"/>
                <w:sz w:val="18"/>
                <w:szCs w:val="18"/>
                <w:rtl w:val="0"/>
              </w:rPr>
              <w:t xml:space="preserve"> (US$3.89M) y </w:t>
            </w:r>
            <w:hyperlink r:id="rId10">
              <w:r w:rsidDel="00000000" w:rsidR="00000000" w:rsidRPr="00000000">
                <w:rPr>
                  <w:rFonts w:ascii="Calibri" w:cs="Calibri" w:eastAsia="Calibri" w:hAnsi="Calibri"/>
                  <w:color w:val="000000"/>
                  <w:sz w:val="18"/>
                  <w:szCs w:val="18"/>
                  <w:rtl w:val="0"/>
                </w:rPr>
                <w:t xml:space="preserve">Melones, Sandías y Papayas</w:t>
              </w:r>
            </w:hyperlink>
            <w:r w:rsidDel="00000000" w:rsidR="00000000" w:rsidRPr="00000000">
              <w:rPr>
                <w:rFonts w:ascii="Calibri" w:cs="Calibri" w:eastAsia="Calibri" w:hAnsi="Calibri"/>
                <w:color w:val="000000"/>
                <w:sz w:val="18"/>
                <w:szCs w:val="18"/>
                <w:rtl w:val="0"/>
              </w:rPr>
              <w:t xml:space="preserve"> (US$2.45M).</w:t>
            </w:r>
          </w:p>
          <w:p w:rsidR="00000000" w:rsidDel="00000000" w:rsidP="00000000" w:rsidRDefault="00000000" w:rsidRPr="00000000" w14:paraId="00000045">
            <w:pPr>
              <w:numPr>
                <w:ilvl w:val="0"/>
                <w:numId w:val="9"/>
              </w:numPr>
              <w:pBdr>
                <w:top w:space="0" w:sz="0" w:val="nil"/>
                <w:left w:space="0" w:sz="0" w:val="nil"/>
                <w:bottom w:space="0" w:sz="0" w:val="nil"/>
                <w:right w:space="0" w:sz="0" w:val="nil"/>
                <w:between w:space="0" w:sz="0" w:val="nil"/>
              </w:pBdr>
              <w:ind w:left="720" w:hanging="360"/>
              <w:jc w:val="both"/>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Niveles de escolaridad: En 2020, los principales grados académicos de la población de Autlán de Navarro fueron: Secundaria (13.8k personas o 29.8% del total), Primaria (11.5k personas o 24.8% del total) y Preparatoria o Bachillerato General (9.6k personas o 20.8% del total).</w:t>
            </w:r>
          </w:p>
          <w:p w:rsidR="00000000" w:rsidDel="00000000" w:rsidP="00000000" w:rsidRDefault="00000000" w:rsidRPr="00000000" w14:paraId="00000046">
            <w:pPr>
              <w:numPr>
                <w:ilvl w:val="0"/>
                <w:numId w:val="9"/>
              </w:numPr>
              <w:pBdr>
                <w:top w:space="0" w:sz="0" w:val="nil"/>
                <w:left w:space="0" w:sz="0" w:val="nil"/>
                <w:bottom w:space="0" w:sz="0" w:val="nil"/>
                <w:right w:space="0" w:sz="0" w:val="nil"/>
                <w:between w:space="0" w:sz="0" w:val="nil"/>
              </w:pBdr>
              <w:ind w:left="720" w:hanging="360"/>
              <w:jc w:val="both"/>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Opciones y coberturas de salud: En Autlán de Navarro, las opciones de atención de salud más utilizadas en 2020 fueron IMSS (Seguro social) (26.2k), Centro de Salud u Hospital de la SSA (Seguro Popular) (21k) y Consultorio de farmacia (8.29k).</w:t>
            </w:r>
          </w:p>
          <w:p w:rsidR="00000000" w:rsidDel="00000000" w:rsidP="00000000" w:rsidRDefault="00000000" w:rsidRPr="00000000" w14:paraId="00000047">
            <w:pPr>
              <w:numPr>
                <w:ilvl w:val="0"/>
                <w:numId w:val="9"/>
              </w:numPr>
              <w:pBdr>
                <w:top w:space="0" w:sz="0" w:val="nil"/>
                <w:left w:space="0" w:sz="0" w:val="nil"/>
                <w:bottom w:space="0" w:sz="0" w:val="nil"/>
                <w:right w:space="0" w:sz="0" w:val="nil"/>
                <w:between w:space="0" w:sz="0" w:val="nil"/>
              </w:pBdr>
              <w:ind w:left="720" w:hanging="360"/>
              <w:jc w:val="both"/>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En el mismo año, los seguros sociales que </w:t>
            </w:r>
            <w:r w:rsidDel="00000000" w:rsidR="00000000" w:rsidRPr="00000000">
              <w:rPr>
                <w:rFonts w:ascii="Calibri" w:cs="Calibri" w:eastAsia="Calibri" w:hAnsi="Calibri"/>
                <w:sz w:val="18"/>
                <w:szCs w:val="18"/>
                <w:rtl w:val="0"/>
              </w:rPr>
              <w:t xml:space="preserve">agrupan</w:t>
            </w:r>
            <w:r w:rsidDel="00000000" w:rsidR="00000000" w:rsidRPr="00000000">
              <w:rPr>
                <w:rFonts w:ascii="Calibri" w:cs="Calibri" w:eastAsia="Calibri" w:hAnsi="Calibri"/>
                <w:color w:val="000000"/>
                <w:sz w:val="18"/>
                <w:szCs w:val="18"/>
                <w:rtl w:val="0"/>
              </w:rPr>
              <w:t xml:space="preserve"> mayor número de personas fueron Seguro Popular o para una Nueva Generación (Siglo XXI) (29.4k) y Pemex, Defensa o Marina (20.4k).</w:t>
            </w:r>
          </w:p>
          <w:p w:rsidR="00000000" w:rsidDel="00000000" w:rsidP="00000000" w:rsidRDefault="00000000" w:rsidRPr="00000000" w14:paraId="00000048">
            <w:pPr>
              <w:numPr>
                <w:ilvl w:val="0"/>
                <w:numId w:val="9"/>
              </w:numPr>
              <w:pBdr>
                <w:top w:space="0" w:sz="0" w:val="nil"/>
                <w:left w:space="0" w:sz="0" w:val="nil"/>
                <w:bottom w:space="0" w:sz="0" w:val="nil"/>
                <w:right w:space="0" w:sz="0" w:val="nil"/>
                <w:between w:space="0" w:sz="0" w:val="nil"/>
              </w:pBdr>
              <w:ind w:left="720" w:hanging="360"/>
              <w:jc w:val="both"/>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Dificultades para realizar actividades cotidianas: En 2020, las principales discapacidades presentes en la población de Autlán de Navarro fueron discapacidad física (1.64k personas), discapacidad visual (1.16k personas) y discapacidad para recordar (709 personas).</w:t>
            </w:r>
          </w:p>
          <w:p w:rsidR="00000000" w:rsidDel="00000000" w:rsidP="00000000" w:rsidRDefault="00000000" w:rsidRPr="00000000" w14:paraId="00000049">
            <w:pPr>
              <w:numPr>
                <w:ilvl w:val="0"/>
                <w:numId w:val="9"/>
              </w:numPr>
              <w:pBdr>
                <w:top w:space="0" w:sz="0" w:val="nil"/>
                <w:left w:space="0" w:sz="0" w:val="nil"/>
                <w:bottom w:space="0" w:sz="0" w:val="nil"/>
                <w:right w:space="0" w:sz="0" w:val="nil"/>
                <w:between w:space="0" w:sz="0" w:val="nil"/>
              </w:pBdr>
              <w:ind w:left="720" w:hanging="360"/>
              <w:jc w:val="both"/>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Indicadores de pobreza y carencias sociales: Las principales carencias sociales de Autlán de Navarro en 2020 fueron carencia por acceso a la seguridad social, carencia por acceso a los servicios de salud y carencia por acceso a la alimentación (recuperado el 24 de octubre de 2024, de: https://www.economia.gob.mx/datamexico/es/profile/geo/autlan-de-navarro).</w:t>
            </w:r>
          </w:p>
          <w:p w:rsidR="00000000" w:rsidDel="00000000" w:rsidP="00000000" w:rsidRDefault="00000000" w:rsidRPr="00000000" w14:paraId="0000004A">
            <w:pPr>
              <w:jc w:val="both"/>
              <w:rPr>
                <w:rFonts w:ascii="Calibri" w:cs="Calibri" w:eastAsia="Calibri" w:hAnsi="Calibri"/>
                <w:b w:val="1"/>
                <w:sz w:val="18"/>
                <w:szCs w:val="18"/>
              </w:rPr>
            </w:pPr>
            <w:r w:rsidDel="00000000" w:rsidR="00000000" w:rsidRPr="00000000">
              <w:rPr>
                <w:rFonts w:ascii="Calibri" w:cs="Calibri" w:eastAsia="Calibri" w:hAnsi="Calibri"/>
                <w:b w:val="1"/>
                <w:sz w:val="18"/>
                <w:szCs w:val="18"/>
                <w:rtl w:val="0"/>
              </w:rPr>
              <w:t xml:space="preserve">Instalaciones y equipamiento de la Escuela Preparatoria Regional de Autlán </w:t>
            </w:r>
            <w:r w:rsidDel="00000000" w:rsidR="00000000" w:rsidRPr="00000000">
              <w:rPr>
                <w:rFonts w:ascii="Calibri" w:cs="Calibri" w:eastAsia="Calibri" w:hAnsi="Calibri"/>
                <w:sz w:val="18"/>
                <w:szCs w:val="18"/>
                <w:rtl w:val="0"/>
              </w:rPr>
              <w:t xml:space="preserve">(Oficialía mayor administrativa, 2024)</w:t>
            </w:r>
            <w:r w:rsidDel="00000000" w:rsidR="00000000" w:rsidRPr="00000000">
              <w:rPr>
                <w:rtl w:val="0"/>
              </w:rPr>
            </w:r>
          </w:p>
          <w:p w:rsidR="00000000" w:rsidDel="00000000" w:rsidP="00000000" w:rsidRDefault="00000000" w:rsidRPr="00000000" w14:paraId="0000004B">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En un área de poco más de 6 hectáreas, la preparatoria cuenta con 8 edificios:</w:t>
            </w:r>
          </w:p>
          <w:p w:rsidR="00000000" w:rsidDel="00000000" w:rsidP="00000000" w:rsidRDefault="00000000" w:rsidRPr="00000000" w14:paraId="0000004C">
            <w:pPr>
              <w:ind w:left="594"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Edificio A: 4 aulas, laboratorio de química, una sección de sanitarios (hombres, mujeres), prefectura, laboratorio de cómputo 3.</w:t>
            </w:r>
          </w:p>
          <w:p w:rsidR="00000000" w:rsidDel="00000000" w:rsidP="00000000" w:rsidRDefault="00000000" w:rsidRPr="00000000" w14:paraId="0000004D">
            <w:pPr>
              <w:ind w:left="594"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Edificio B: 4 aulas, laboratorio de biología, Dirección, Archivo, oficialía administrativa.</w:t>
            </w:r>
          </w:p>
          <w:p w:rsidR="00000000" w:rsidDel="00000000" w:rsidP="00000000" w:rsidRDefault="00000000" w:rsidRPr="00000000" w14:paraId="0000004E">
            <w:pPr>
              <w:ind w:left="594"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Edificio C: 4 aulas, una sección de sanitarios (hombres, mujeres), laboratorio de inglés, laboratorio de física.</w:t>
            </w:r>
          </w:p>
          <w:p w:rsidR="00000000" w:rsidDel="00000000" w:rsidP="00000000" w:rsidRDefault="00000000" w:rsidRPr="00000000" w14:paraId="0000004F">
            <w:pPr>
              <w:ind w:left="594"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Edificio D: 6 aulas, Coordinación de tutorías, control escolar, recursos humanos, trámites de primer ingreso, Secretaría.</w:t>
            </w:r>
          </w:p>
          <w:p w:rsidR="00000000" w:rsidDel="00000000" w:rsidP="00000000" w:rsidRDefault="00000000" w:rsidRPr="00000000" w14:paraId="00000050">
            <w:pPr>
              <w:ind w:left="594"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Edificio E: 6 aulas, laboratorio de cómputo 2, enfermería.</w:t>
            </w:r>
          </w:p>
          <w:p w:rsidR="00000000" w:rsidDel="00000000" w:rsidP="00000000" w:rsidRDefault="00000000" w:rsidRPr="00000000" w14:paraId="00000051">
            <w:pPr>
              <w:ind w:left="594"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Edificio F: Biblioteca (24 computadoras y un acervo de más de 10,500 volúmenes), laboratorio de cómputo 1, dos secciones de sanitarios, Finanzas, orientación educativa, oficialía académica, consultorio psicológico, sala de docentes, auditorio de usos múltiples, 3 cubículos para tutoría, centro de innovación docente.</w:t>
            </w:r>
          </w:p>
          <w:p w:rsidR="00000000" w:rsidDel="00000000" w:rsidP="00000000" w:rsidRDefault="00000000" w:rsidRPr="00000000" w14:paraId="00000052">
            <w:pPr>
              <w:ind w:left="594"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Edificio G: Laboratorio de cómputo 4, TAE de música, coordinación académica, colegio departamental, laboratorio de robótica, TAE de electricidad.</w:t>
            </w:r>
          </w:p>
          <w:p w:rsidR="00000000" w:rsidDel="00000000" w:rsidP="00000000" w:rsidRDefault="00000000" w:rsidRPr="00000000" w14:paraId="00000053">
            <w:pPr>
              <w:ind w:left="594"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Edificio H: Auditorio deportivo, una sección de sanitarios (hombres y mujeres), vestidores, gimnasio techado.</w:t>
            </w:r>
          </w:p>
          <w:p w:rsidR="00000000" w:rsidDel="00000000" w:rsidP="00000000" w:rsidRDefault="00000000" w:rsidRPr="00000000" w14:paraId="00000054">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Se cuenta también con: </w:t>
            </w:r>
          </w:p>
          <w:p w:rsidR="00000000" w:rsidDel="00000000" w:rsidP="00000000" w:rsidRDefault="00000000" w:rsidRPr="00000000" w14:paraId="00000055">
            <w:pPr>
              <w:ind w:left="594"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1 Invernadero para la TAE de producción de plantas en ambientes controlados.</w:t>
            </w:r>
          </w:p>
          <w:p w:rsidR="00000000" w:rsidDel="00000000" w:rsidP="00000000" w:rsidRDefault="00000000" w:rsidRPr="00000000" w14:paraId="00000056">
            <w:pPr>
              <w:ind w:left="594"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1 Cancha de voleibol playera.</w:t>
            </w:r>
          </w:p>
          <w:p w:rsidR="00000000" w:rsidDel="00000000" w:rsidP="00000000" w:rsidRDefault="00000000" w:rsidRPr="00000000" w14:paraId="00000057">
            <w:pPr>
              <w:ind w:left="594"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1 Cancha de usos múltiples (voleibol, fútbol y básquetbol).</w:t>
            </w:r>
          </w:p>
          <w:p w:rsidR="00000000" w:rsidDel="00000000" w:rsidP="00000000" w:rsidRDefault="00000000" w:rsidRPr="00000000" w14:paraId="00000058">
            <w:pPr>
              <w:ind w:left="594"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1 Cancha empastada para fútbol</w:t>
            </w:r>
          </w:p>
          <w:p w:rsidR="00000000" w:rsidDel="00000000" w:rsidP="00000000" w:rsidRDefault="00000000" w:rsidRPr="00000000" w14:paraId="00000059">
            <w:pPr>
              <w:ind w:left="594"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1 Zona de gradería</w:t>
            </w:r>
          </w:p>
          <w:p w:rsidR="00000000" w:rsidDel="00000000" w:rsidP="00000000" w:rsidRDefault="00000000" w:rsidRPr="00000000" w14:paraId="0000005A">
            <w:pPr>
              <w:ind w:left="594"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1 Lonchería.</w:t>
            </w:r>
          </w:p>
          <w:p w:rsidR="00000000" w:rsidDel="00000000" w:rsidP="00000000" w:rsidRDefault="00000000" w:rsidRPr="00000000" w14:paraId="0000005B">
            <w:pPr>
              <w:ind w:left="594"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1 Caseta de vigilancia.</w:t>
            </w:r>
          </w:p>
          <w:p w:rsidR="00000000" w:rsidDel="00000000" w:rsidP="00000000" w:rsidRDefault="00000000" w:rsidRPr="00000000" w14:paraId="0000005C">
            <w:pPr>
              <w:ind w:left="594"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1 Estacionamiento para docentes y administrativos.</w:t>
            </w:r>
          </w:p>
          <w:p w:rsidR="00000000" w:rsidDel="00000000" w:rsidP="00000000" w:rsidRDefault="00000000" w:rsidRPr="00000000" w14:paraId="0000005D">
            <w:pPr>
              <w:ind w:left="594"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1 Bebedero.</w:t>
            </w:r>
          </w:p>
          <w:p w:rsidR="00000000" w:rsidDel="00000000" w:rsidP="00000000" w:rsidRDefault="00000000" w:rsidRPr="00000000" w14:paraId="0000005E">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Equipamiento:</w:t>
            </w:r>
          </w:p>
          <w:p w:rsidR="00000000" w:rsidDel="00000000" w:rsidP="00000000" w:rsidRDefault="00000000" w:rsidRPr="00000000" w14:paraId="0000005F">
            <w:pPr>
              <w:ind w:left="594"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Todas las aulas para el aprendizaje cuentan con una pantalla de 65 pulgadas</w:t>
            </w:r>
          </w:p>
          <w:p w:rsidR="00000000" w:rsidDel="00000000" w:rsidP="00000000" w:rsidRDefault="00000000" w:rsidRPr="00000000" w14:paraId="00000060">
            <w:pPr>
              <w:ind w:left="594"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Los laboratorios de cómputo tienen 45 computadoras y una pantalla de 65 pulgadas.</w:t>
            </w:r>
          </w:p>
          <w:p w:rsidR="00000000" w:rsidDel="00000000" w:rsidP="00000000" w:rsidRDefault="00000000" w:rsidRPr="00000000" w14:paraId="00000061">
            <w:pPr>
              <w:ind w:left="594"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Los laboratorios de física, química, biología e inglés tienen una pantalla de 65 pulgadas. </w:t>
            </w:r>
          </w:p>
          <w:p w:rsidR="00000000" w:rsidDel="00000000" w:rsidP="00000000" w:rsidRDefault="00000000" w:rsidRPr="00000000" w14:paraId="00000062">
            <w:pPr>
              <w:ind w:left="594"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Infraestructura de internet: antenas en cada aula y conexión alámbrica en todas las pantallas planas.</w:t>
            </w:r>
          </w:p>
          <w:p w:rsidR="00000000" w:rsidDel="00000000" w:rsidP="00000000" w:rsidRDefault="00000000" w:rsidRPr="00000000" w14:paraId="00000063">
            <w:pPr>
              <w:jc w:val="both"/>
              <w:rPr>
                <w:rFonts w:ascii="Calibri" w:cs="Calibri" w:eastAsia="Calibri" w:hAnsi="Calibri"/>
                <w:b w:val="1"/>
                <w:sz w:val="18"/>
                <w:szCs w:val="18"/>
              </w:rPr>
            </w:pPr>
            <w:r w:rsidDel="00000000" w:rsidR="00000000" w:rsidRPr="00000000">
              <w:rPr>
                <w:rFonts w:ascii="Calibri" w:cs="Calibri" w:eastAsia="Calibri" w:hAnsi="Calibri"/>
                <w:b w:val="1"/>
                <w:sz w:val="18"/>
                <w:szCs w:val="18"/>
                <w:rtl w:val="0"/>
              </w:rPr>
              <w:t xml:space="preserve">Comunidad universitaria </w:t>
            </w:r>
            <w:r w:rsidDel="00000000" w:rsidR="00000000" w:rsidRPr="00000000">
              <w:rPr>
                <w:rFonts w:ascii="Calibri" w:cs="Calibri" w:eastAsia="Calibri" w:hAnsi="Calibri"/>
                <w:sz w:val="18"/>
                <w:szCs w:val="18"/>
                <w:rtl w:val="0"/>
              </w:rPr>
              <w:t xml:space="preserve">(Informe Escuela Preparatoria Regional de Autlán, 2022-2023)</w:t>
            </w:r>
            <w:r w:rsidDel="00000000" w:rsidR="00000000" w:rsidRPr="00000000">
              <w:rPr>
                <w:rtl w:val="0"/>
              </w:rPr>
            </w:r>
          </w:p>
          <w:p w:rsidR="00000000" w:rsidDel="00000000" w:rsidP="00000000" w:rsidRDefault="00000000" w:rsidRPr="00000000" w14:paraId="00000064">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 la fecha, asisten a la institución un aproximado de 1, 987 estudiantes, distribuidos en 48 grupos y dos turnos. Existen dos calendarios de ingreso: “A” [enero] y “B” [agosto]. Los grupos cuentan con un promedio de 37 estudiantes. </w:t>
            </w:r>
          </w:p>
          <w:p w:rsidR="00000000" w:rsidDel="00000000" w:rsidP="00000000" w:rsidRDefault="00000000" w:rsidRPr="00000000" w14:paraId="00000065">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La plana docente está integrada por 59 profesores. De los cuales 29 son mujeres y 30 hombres.</w:t>
            </w:r>
          </w:p>
          <w:p w:rsidR="00000000" w:rsidDel="00000000" w:rsidP="00000000" w:rsidRDefault="00000000" w:rsidRPr="00000000" w14:paraId="00000066">
            <w:pPr>
              <w:jc w:val="both"/>
              <w:rPr>
                <w:rFonts w:ascii="Calibri" w:cs="Calibri" w:eastAsia="Calibri" w:hAnsi="Calibri"/>
                <w:sz w:val="14"/>
                <w:szCs w:val="14"/>
              </w:rPr>
            </w:pPr>
            <w:r w:rsidDel="00000000" w:rsidR="00000000" w:rsidRPr="00000000">
              <w:rPr>
                <w:rtl w:val="0"/>
              </w:rPr>
            </w:r>
          </w:p>
          <w:p w:rsidR="00000000" w:rsidDel="00000000" w:rsidP="00000000" w:rsidRDefault="00000000" w:rsidRPr="00000000" w14:paraId="00000067">
            <w:pPr>
              <w:jc w:val="both"/>
              <w:rPr>
                <w:rFonts w:ascii="Calibri" w:cs="Calibri" w:eastAsia="Calibri" w:hAnsi="Calibri"/>
                <w:b w:val="1"/>
                <w:sz w:val="18"/>
                <w:szCs w:val="18"/>
              </w:rPr>
            </w:pPr>
            <w:r w:rsidDel="00000000" w:rsidR="00000000" w:rsidRPr="00000000">
              <w:rPr>
                <w:rFonts w:ascii="Calibri" w:cs="Calibri" w:eastAsia="Calibri" w:hAnsi="Calibri"/>
                <w:b w:val="1"/>
                <w:sz w:val="18"/>
                <w:szCs w:val="18"/>
                <w:rtl w:val="0"/>
              </w:rPr>
              <w:t xml:space="preserve">Indicadores clave </w:t>
            </w:r>
            <w:r w:rsidDel="00000000" w:rsidR="00000000" w:rsidRPr="00000000">
              <w:rPr>
                <w:rFonts w:ascii="Calibri" w:cs="Calibri" w:eastAsia="Calibri" w:hAnsi="Calibri"/>
                <w:sz w:val="18"/>
                <w:szCs w:val="18"/>
                <w:rtl w:val="0"/>
              </w:rPr>
              <w:t xml:space="preserve">(Informe Escuela Preparatoria Regional de Autlán, 2022-2023)</w:t>
            </w:r>
            <w:r w:rsidDel="00000000" w:rsidR="00000000" w:rsidRPr="00000000">
              <w:rPr>
                <w:rtl w:val="0"/>
              </w:rPr>
            </w:r>
          </w:p>
          <w:p w:rsidR="00000000" w:rsidDel="00000000" w:rsidP="00000000" w:rsidRDefault="00000000" w:rsidRPr="00000000" w14:paraId="00000068">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Los indicadores que demuestran parte de nuestro rendimiento académico son:</w:t>
            </w:r>
          </w:p>
          <w:p w:rsidR="00000000" w:rsidDel="00000000" w:rsidP="00000000" w:rsidRDefault="00000000" w:rsidRPr="00000000" w14:paraId="00000069">
            <w:pPr>
              <w:ind w:left="594"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Índice de reprobación 2023B: 4.79%</w:t>
            </w:r>
          </w:p>
          <w:p w:rsidR="00000000" w:rsidDel="00000000" w:rsidP="00000000" w:rsidRDefault="00000000" w:rsidRPr="00000000" w14:paraId="0000006A">
            <w:pPr>
              <w:ind w:left="594"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Deserción escolar: 2023B: 0.90%</w:t>
            </w:r>
          </w:p>
          <w:p w:rsidR="00000000" w:rsidDel="00000000" w:rsidP="00000000" w:rsidRDefault="00000000" w:rsidRPr="00000000" w14:paraId="0000006B">
            <w:pPr>
              <w:ind w:left="594" w:firstLine="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Eficiencia terminal: 2023B: 72.59%</w:t>
            </w:r>
          </w:p>
          <w:p w:rsidR="00000000" w:rsidDel="00000000" w:rsidP="00000000" w:rsidRDefault="00000000" w:rsidRPr="00000000" w14:paraId="0000006C">
            <w:pPr>
              <w:jc w:val="both"/>
              <w:rPr>
                <w:rFonts w:ascii="Calibri" w:cs="Calibri" w:eastAsia="Calibri" w:hAnsi="Calibri"/>
                <w:sz w:val="18"/>
                <w:szCs w:val="18"/>
              </w:rPr>
            </w:pPr>
            <w:r w:rsidDel="00000000" w:rsidR="00000000" w:rsidRPr="00000000">
              <w:rPr>
                <w:rFonts w:ascii="Calibri" w:cs="Calibri" w:eastAsia="Calibri" w:hAnsi="Calibri"/>
                <w:b w:val="1"/>
                <w:sz w:val="18"/>
                <w:szCs w:val="18"/>
                <w:rtl w:val="0"/>
              </w:rPr>
              <w:t xml:space="preserve">Características del alumnado</w:t>
            </w:r>
            <w:r w:rsidDel="00000000" w:rsidR="00000000" w:rsidRPr="00000000">
              <w:rPr>
                <w:rFonts w:ascii="Calibri" w:cs="Calibri" w:eastAsia="Calibri" w:hAnsi="Calibri"/>
                <w:sz w:val="18"/>
                <w:szCs w:val="18"/>
                <w:rtl w:val="0"/>
              </w:rPr>
              <w:t xml:space="preserve"> según informes de orientación educativa:</w:t>
            </w:r>
          </w:p>
          <w:p w:rsidR="00000000" w:rsidDel="00000000" w:rsidP="00000000" w:rsidRDefault="00000000" w:rsidRPr="00000000" w14:paraId="0000006D">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Conductas agresivas, de salud mental, relaciones con amigos, relaciones familiares, interés laboral y abuso de sustancias (resultados pre-tamizaje, 2023).</w:t>
            </w:r>
          </w:p>
          <w:p w:rsidR="00000000" w:rsidDel="00000000" w:rsidP="00000000" w:rsidRDefault="00000000" w:rsidRPr="00000000" w14:paraId="0000006E">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Respecto a la atención psicológica, no clínica, se identifican las siguientes problemáticas que, en su momento fueron derivadas a la</w:t>
            </w:r>
          </w:p>
          <w:p w:rsidR="00000000" w:rsidDel="00000000" w:rsidP="00000000" w:rsidRDefault="00000000" w:rsidRPr="00000000" w14:paraId="0000006F">
            <w:pPr>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Unidad de Especialidades Médicas en Centros de Atención Primaria en Adicciones (UNEME CAPA).</w:t>
            </w:r>
          </w:p>
          <w:p w:rsidR="00000000" w:rsidDel="00000000" w:rsidP="00000000" w:rsidRDefault="00000000" w:rsidRPr="00000000" w14:paraId="00000070">
            <w:pPr>
              <w:numPr>
                <w:ilvl w:val="0"/>
                <w:numId w:val="15"/>
              </w:numPr>
              <w:pBdr>
                <w:top w:space="0" w:sz="0" w:val="nil"/>
                <w:left w:space="0" w:sz="0" w:val="nil"/>
                <w:bottom w:space="0" w:sz="0" w:val="nil"/>
                <w:right w:space="0" w:sz="0" w:val="nil"/>
                <w:between w:space="0" w:sz="0" w:val="nil"/>
              </w:pBdr>
              <w:ind w:left="720" w:hanging="360"/>
              <w:jc w:val="both"/>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Problemas familiares, ansiedad, estrés, intentos e ideación suicida, abuso sexual (2023 B).</w:t>
            </w:r>
          </w:p>
          <w:p w:rsidR="00000000" w:rsidDel="00000000" w:rsidP="00000000" w:rsidRDefault="00000000" w:rsidRPr="00000000" w14:paraId="00000071">
            <w:pPr>
              <w:numPr>
                <w:ilvl w:val="0"/>
                <w:numId w:val="15"/>
              </w:numPr>
              <w:pBdr>
                <w:top w:space="0" w:sz="0" w:val="nil"/>
                <w:left w:space="0" w:sz="0" w:val="nil"/>
                <w:bottom w:space="0" w:sz="0" w:val="nil"/>
                <w:right w:space="0" w:sz="0" w:val="nil"/>
                <w:between w:space="0" w:sz="0" w:val="nil"/>
              </w:pBdr>
              <w:ind w:left="720" w:hanging="360"/>
              <w:jc w:val="both"/>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Depresión, ideación suicida, abandono familiar, ansiedad, baja autoestima, estrés, bulimia y anorexia, bipolaridad trastorno límite de la personalidad (2024 A).</w:t>
            </w:r>
          </w:p>
          <w:p w:rsidR="00000000" w:rsidDel="00000000" w:rsidP="00000000" w:rsidRDefault="00000000" w:rsidRPr="00000000" w14:paraId="00000072">
            <w:pPr>
              <w:rPr>
                <w:rFonts w:ascii="Calibri" w:cs="Calibri" w:eastAsia="Calibri" w:hAnsi="Calibri"/>
                <w:sz w:val="18"/>
                <w:szCs w:val="18"/>
              </w:rPr>
            </w:pPr>
            <w:r w:rsidDel="00000000" w:rsidR="00000000" w:rsidRPr="00000000">
              <w:rPr>
                <w:rFonts w:ascii="Calibri" w:cs="Calibri" w:eastAsia="Calibri" w:hAnsi="Calibri"/>
                <w:b w:val="1"/>
                <w:sz w:val="18"/>
                <w:szCs w:val="18"/>
                <w:rtl w:val="0"/>
              </w:rPr>
              <w:t xml:space="preserve">Características del alumnado según Diagnóstico de tutoría</w:t>
            </w:r>
            <w:r w:rsidDel="00000000" w:rsidR="00000000" w:rsidRPr="00000000">
              <w:rPr>
                <w:rFonts w:ascii="Calibri" w:cs="Calibri" w:eastAsia="Calibri" w:hAnsi="Calibri"/>
                <w:sz w:val="18"/>
                <w:szCs w:val="18"/>
                <w:rtl w:val="0"/>
              </w:rPr>
              <w:t xml:space="preserve">, por grupos, 2024 B:</w:t>
            </w:r>
          </w:p>
          <w:p w:rsidR="00000000" w:rsidDel="00000000" w:rsidP="00000000" w:rsidRDefault="00000000" w:rsidRPr="00000000" w14:paraId="00000073">
            <w:pPr>
              <w:jc w:val="both"/>
              <w:rPr>
                <w:rFonts w:ascii="Calibri" w:cs="Calibri" w:eastAsia="Calibri" w:hAnsi="Calibri"/>
                <w:b w:val="1"/>
                <w:sz w:val="18"/>
                <w:szCs w:val="18"/>
              </w:rPr>
            </w:pPr>
            <w:r w:rsidDel="00000000" w:rsidR="00000000" w:rsidRPr="00000000">
              <w:rPr>
                <w:rFonts w:ascii="Calibri" w:cs="Calibri" w:eastAsia="Calibri" w:hAnsi="Calibri"/>
                <w:b w:val="1"/>
                <w:sz w:val="18"/>
                <w:szCs w:val="18"/>
                <w:rtl w:val="0"/>
              </w:rPr>
              <w:t xml:space="preserve">Perfil General del Alumnado </w:t>
            </w:r>
            <w:r w:rsidDel="00000000" w:rsidR="00000000" w:rsidRPr="00000000">
              <w:rPr>
                <w:rFonts w:ascii="Calibri" w:cs="Calibri" w:eastAsia="Calibri" w:hAnsi="Calibri"/>
                <w:sz w:val="18"/>
                <w:szCs w:val="18"/>
                <w:rtl w:val="0"/>
              </w:rPr>
              <w:t xml:space="preserve">[único análisis general de mega datos, asistido por IA]:</w:t>
            </w:r>
            <w:r w:rsidDel="00000000" w:rsidR="00000000" w:rsidRPr="00000000">
              <w:rPr>
                <w:rtl w:val="0"/>
              </w:rPr>
            </w:r>
          </w:p>
          <w:p w:rsidR="00000000" w:rsidDel="00000000" w:rsidP="00000000" w:rsidRDefault="00000000" w:rsidRPr="00000000" w14:paraId="00000074">
            <w:pPr>
              <w:jc w:val="both"/>
              <w:rPr>
                <w:rFonts w:ascii="Calibri" w:cs="Calibri" w:eastAsia="Calibri" w:hAnsi="Calibri"/>
                <w:sz w:val="18"/>
                <w:szCs w:val="18"/>
              </w:rPr>
            </w:pPr>
            <w:r w:rsidDel="00000000" w:rsidR="00000000" w:rsidRPr="00000000">
              <w:rPr>
                <w:rFonts w:ascii="Calibri" w:cs="Calibri" w:eastAsia="Calibri" w:hAnsi="Calibri"/>
                <w:b w:val="1"/>
                <w:sz w:val="18"/>
                <w:szCs w:val="18"/>
                <w:rtl w:val="0"/>
              </w:rPr>
              <w:t xml:space="preserve">Demografía y Calificaciones</w:t>
            </w:r>
            <w:r w:rsidDel="00000000" w:rsidR="00000000" w:rsidRPr="00000000">
              <w:rPr>
                <w:rFonts w:ascii="Calibri" w:cs="Calibri" w:eastAsia="Calibri" w:hAnsi="Calibri"/>
                <w:sz w:val="18"/>
                <w:szCs w:val="18"/>
                <w:rtl w:val="0"/>
              </w:rPr>
              <w:t xml:space="preserve">:</w:t>
            </w:r>
          </w:p>
          <w:p w:rsidR="00000000" w:rsidDel="00000000" w:rsidP="00000000" w:rsidRDefault="00000000" w:rsidRPr="00000000" w14:paraId="00000075">
            <w:pPr>
              <w:numPr>
                <w:ilvl w:val="1"/>
                <w:numId w:val="3"/>
              </w:numPr>
              <w:ind w:left="1440" w:hanging="36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La mayoría de los grupos tienen un equilibrio de géneros, con edades que varían entre los 15 y 18 años.</w:t>
            </w:r>
          </w:p>
          <w:p w:rsidR="00000000" w:rsidDel="00000000" w:rsidP="00000000" w:rsidRDefault="00000000" w:rsidRPr="00000000" w14:paraId="00000076">
            <w:pPr>
              <w:numPr>
                <w:ilvl w:val="1"/>
                <w:numId w:val="3"/>
              </w:numPr>
              <w:ind w:left="1440" w:hanging="36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El promedio de calificaciones es mayormente alto (por encima de 80), con algunos grupos con dificultades académicas en materias específicas como matemáticas y ciencias naturales.</w:t>
            </w:r>
          </w:p>
          <w:p w:rsidR="00000000" w:rsidDel="00000000" w:rsidP="00000000" w:rsidRDefault="00000000" w:rsidRPr="00000000" w14:paraId="00000077">
            <w:pPr>
              <w:numPr>
                <w:ilvl w:val="0"/>
                <w:numId w:val="3"/>
              </w:numPr>
              <w:ind w:left="720" w:hanging="360"/>
              <w:jc w:val="both"/>
              <w:rPr>
                <w:rFonts w:ascii="Calibri" w:cs="Calibri" w:eastAsia="Calibri" w:hAnsi="Calibri"/>
                <w:sz w:val="18"/>
                <w:szCs w:val="18"/>
              </w:rPr>
            </w:pPr>
            <w:r w:rsidDel="00000000" w:rsidR="00000000" w:rsidRPr="00000000">
              <w:rPr>
                <w:rFonts w:ascii="Calibri" w:cs="Calibri" w:eastAsia="Calibri" w:hAnsi="Calibri"/>
                <w:b w:val="1"/>
                <w:sz w:val="18"/>
                <w:szCs w:val="18"/>
                <w:rtl w:val="0"/>
              </w:rPr>
              <w:t xml:space="preserve">Estilos de Aprendizaje</w:t>
            </w:r>
            <w:r w:rsidDel="00000000" w:rsidR="00000000" w:rsidRPr="00000000">
              <w:rPr>
                <w:rFonts w:ascii="Calibri" w:cs="Calibri" w:eastAsia="Calibri" w:hAnsi="Calibri"/>
                <w:sz w:val="18"/>
                <w:szCs w:val="18"/>
                <w:rtl w:val="0"/>
              </w:rPr>
              <w:t xml:space="preserve">:</w:t>
            </w:r>
          </w:p>
          <w:p w:rsidR="00000000" w:rsidDel="00000000" w:rsidP="00000000" w:rsidRDefault="00000000" w:rsidRPr="00000000" w14:paraId="00000078">
            <w:pPr>
              <w:numPr>
                <w:ilvl w:val="1"/>
                <w:numId w:val="3"/>
              </w:numPr>
              <w:ind w:left="1440" w:hanging="36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La diversidad en los estilos de aprendizaje es evidente. Predominan los estudiantes visuales y kinestésicos, seguidos por los auditivos.</w:t>
            </w:r>
          </w:p>
          <w:p w:rsidR="00000000" w:rsidDel="00000000" w:rsidP="00000000" w:rsidRDefault="00000000" w:rsidRPr="00000000" w14:paraId="00000079">
            <w:pPr>
              <w:numPr>
                <w:ilvl w:val="1"/>
                <w:numId w:val="3"/>
              </w:numPr>
              <w:ind w:left="1440" w:hanging="36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La preferencia en métodos de aprendizaje refleja una necesidad de enseñanza visual y práctica.</w:t>
            </w:r>
          </w:p>
          <w:p w:rsidR="00000000" w:rsidDel="00000000" w:rsidP="00000000" w:rsidRDefault="00000000" w:rsidRPr="00000000" w14:paraId="0000007A">
            <w:pPr>
              <w:numPr>
                <w:ilvl w:val="0"/>
                <w:numId w:val="3"/>
              </w:numPr>
              <w:ind w:left="720" w:hanging="360"/>
              <w:jc w:val="both"/>
              <w:rPr>
                <w:rFonts w:ascii="Calibri" w:cs="Calibri" w:eastAsia="Calibri" w:hAnsi="Calibri"/>
                <w:sz w:val="18"/>
                <w:szCs w:val="18"/>
              </w:rPr>
            </w:pPr>
            <w:r w:rsidDel="00000000" w:rsidR="00000000" w:rsidRPr="00000000">
              <w:rPr>
                <w:rFonts w:ascii="Calibri" w:cs="Calibri" w:eastAsia="Calibri" w:hAnsi="Calibri"/>
                <w:b w:val="1"/>
                <w:sz w:val="18"/>
                <w:szCs w:val="18"/>
                <w:rtl w:val="0"/>
              </w:rPr>
              <w:t xml:space="preserve">Autopercepción y Dinámica Grupal</w:t>
            </w:r>
            <w:r w:rsidDel="00000000" w:rsidR="00000000" w:rsidRPr="00000000">
              <w:rPr>
                <w:rFonts w:ascii="Calibri" w:cs="Calibri" w:eastAsia="Calibri" w:hAnsi="Calibri"/>
                <w:sz w:val="18"/>
                <w:szCs w:val="18"/>
                <w:rtl w:val="0"/>
              </w:rPr>
              <w:t xml:space="preserve">:</w:t>
            </w:r>
          </w:p>
          <w:p w:rsidR="00000000" w:rsidDel="00000000" w:rsidP="00000000" w:rsidRDefault="00000000" w:rsidRPr="00000000" w14:paraId="0000007B">
            <w:pPr>
              <w:numPr>
                <w:ilvl w:val="1"/>
                <w:numId w:val="3"/>
              </w:numPr>
              <w:ind w:left="1440" w:hanging="36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Muchos estudiantes se perciben como interesados en aprender, honestos y responsables, aunque la cohesión grupal varía entre los grupos.</w:t>
            </w:r>
          </w:p>
          <w:p w:rsidR="00000000" w:rsidDel="00000000" w:rsidP="00000000" w:rsidRDefault="00000000" w:rsidRPr="00000000" w14:paraId="0000007C">
            <w:pPr>
              <w:numPr>
                <w:ilvl w:val="1"/>
                <w:numId w:val="3"/>
              </w:numPr>
              <w:ind w:left="1440" w:hanging="36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Hay algunos grupos con problemas de integración, falta de disciplina y conflictos internos, especialmente en temas de respeto y tolerancia.</w:t>
            </w:r>
          </w:p>
          <w:p w:rsidR="00000000" w:rsidDel="00000000" w:rsidP="00000000" w:rsidRDefault="00000000" w:rsidRPr="00000000" w14:paraId="0000007D">
            <w:pPr>
              <w:numPr>
                <w:ilvl w:val="0"/>
                <w:numId w:val="3"/>
              </w:numPr>
              <w:ind w:left="720" w:hanging="360"/>
              <w:jc w:val="both"/>
              <w:rPr>
                <w:rFonts w:ascii="Calibri" w:cs="Calibri" w:eastAsia="Calibri" w:hAnsi="Calibri"/>
                <w:sz w:val="18"/>
                <w:szCs w:val="18"/>
              </w:rPr>
            </w:pPr>
            <w:r w:rsidDel="00000000" w:rsidR="00000000" w:rsidRPr="00000000">
              <w:rPr>
                <w:rFonts w:ascii="Calibri" w:cs="Calibri" w:eastAsia="Calibri" w:hAnsi="Calibri"/>
                <w:b w:val="1"/>
                <w:sz w:val="18"/>
                <w:szCs w:val="18"/>
                <w:rtl w:val="0"/>
              </w:rPr>
              <w:t xml:space="preserve">Situación Económica y Laboral</w:t>
            </w:r>
            <w:r w:rsidDel="00000000" w:rsidR="00000000" w:rsidRPr="00000000">
              <w:rPr>
                <w:rFonts w:ascii="Calibri" w:cs="Calibri" w:eastAsia="Calibri" w:hAnsi="Calibri"/>
                <w:sz w:val="18"/>
                <w:szCs w:val="18"/>
                <w:rtl w:val="0"/>
              </w:rPr>
              <w:t xml:space="preserve">:</w:t>
            </w:r>
          </w:p>
          <w:p w:rsidR="00000000" w:rsidDel="00000000" w:rsidP="00000000" w:rsidRDefault="00000000" w:rsidRPr="00000000" w14:paraId="0000007E">
            <w:pPr>
              <w:numPr>
                <w:ilvl w:val="1"/>
                <w:numId w:val="3"/>
              </w:numPr>
              <w:ind w:left="1440" w:hanging="36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Una gran parte del alumnado reporta situaciones de carencia económica, y muchos combinan el estudio con el trabajo, lo que podría afectar su rendimiento académico y su disponibilidad.</w:t>
            </w:r>
          </w:p>
          <w:p w:rsidR="00000000" w:rsidDel="00000000" w:rsidP="00000000" w:rsidRDefault="00000000" w:rsidRPr="00000000" w14:paraId="0000007F">
            <w:pPr>
              <w:jc w:val="both"/>
              <w:rPr>
                <w:rFonts w:ascii="Calibri" w:cs="Calibri" w:eastAsia="Calibri" w:hAnsi="Calibri"/>
                <w:b w:val="1"/>
                <w:sz w:val="18"/>
                <w:szCs w:val="18"/>
              </w:rPr>
            </w:pPr>
            <w:r w:rsidDel="00000000" w:rsidR="00000000" w:rsidRPr="00000000">
              <w:rPr>
                <w:rFonts w:ascii="Calibri" w:cs="Calibri" w:eastAsia="Calibri" w:hAnsi="Calibri"/>
                <w:b w:val="1"/>
                <w:sz w:val="18"/>
                <w:szCs w:val="18"/>
                <w:rtl w:val="0"/>
              </w:rPr>
              <w:t xml:space="preserve">Necesidades Generales de Intervención</w:t>
            </w:r>
          </w:p>
          <w:p w:rsidR="00000000" w:rsidDel="00000000" w:rsidP="00000000" w:rsidRDefault="00000000" w:rsidRPr="00000000" w14:paraId="00000080">
            <w:pPr>
              <w:numPr>
                <w:ilvl w:val="0"/>
                <w:numId w:val="4"/>
              </w:numPr>
              <w:ind w:left="720" w:hanging="360"/>
              <w:jc w:val="both"/>
              <w:rPr>
                <w:rFonts w:ascii="Calibri" w:cs="Calibri" w:eastAsia="Calibri" w:hAnsi="Calibri"/>
                <w:sz w:val="18"/>
                <w:szCs w:val="18"/>
              </w:rPr>
            </w:pPr>
            <w:r w:rsidDel="00000000" w:rsidR="00000000" w:rsidRPr="00000000">
              <w:rPr>
                <w:rFonts w:ascii="Calibri" w:cs="Calibri" w:eastAsia="Calibri" w:hAnsi="Calibri"/>
                <w:b w:val="1"/>
                <w:sz w:val="18"/>
                <w:szCs w:val="18"/>
                <w:rtl w:val="0"/>
              </w:rPr>
              <w:t xml:space="preserve">Apoyo Académico</w:t>
            </w:r>
            <w:r w:rsidDel="00000000" w:rsidR="00000000" w:rsidRPr="00000000">
              <w:rPr>
                <w:rFonts w:ascii="Calibri" w:cs="Calibri" w:eastAsia="Calibri" w:hAnsi="Calibri"/>
                <w:sz w:val="18"/>
                <w:szCs w:val="18"/>
                <w:rtl w:val="0"/>
              </w:rPr>
              <w:t xml:space="preserve">:</w:t>
            </w:r>
          </w:p>
          <w:p w:rsidR="00000000" w:rsidDel="00000000" w:rsidP="00000000" w:rsidRDefault="00000000" w:rsidRPr="00000000" w14:paraId="00000081">
            <w:pPr>
              <w:numPr>
                <w:ilvl w:val="1"/>
                <w:numId w:val="4"/>
              </w:numPr>
              <w:ind w:left="1440" w:hanging="36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Requieren refuerzos en áreas específicas como matemáticas y ciencias, con especial atención a los estudiantes en riesgo de reprobación.</w:t>
            </w:r>
          </w:p>
          <w:p w:rsidR="00000000" w:rsidDel="00000000" w:rsidP="00000000" w:rsidRDefault="00000000" w:rsidRPr="00000000" w14:paraId="00000082">
            <w:pPr>
              <w:numPr>
                <w:ilvl w:val="1"/>
                <w:numId w:val="4"/>
              </w:numPr>
              <w:ind w:left="1440" w:hanging="36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Tutorías personalizadas y talleres de técnicas de estudio son necesarios para mejorar el desempeño en estas materias.</w:t>
            </w:r>
          </w:p>
          <w:p w:rsidR="00000000" w:rsidDel="00000000" w:rsidP="00000000" w:rsidRDefault="00000000" w:rsidRPr="00000000" w14:paraId="00000083">
            <w:pPr>
              <w:numPr>
                <w:ilvl w:val="0"/>
                <w:numId w:val="4"/>
              </w:numPr>
              <w:ind w:left="720" w:hanging="360"/>
              <w:jc w:val="both"/>
              <w:rPr>
                <w:rFonts w:ascii="Calibri" w:cs="Calibri" w:eastAsia="Calibri" w:hAnsi="Calibri"/>
                <w:sz w:val="18"/>
                <w:szCs w:val="18"/>
              </w:rPr>
            </w:pPr>
            <w:r w:rsidDel="00000000" w:rsidR="00000000" w:rsidRPr="00000000">
              <w:rPr>
                <w:rFonts w:ascii="Calibri" w:cs="Calibri" w:eastAsia="Calibri" w:hAnsi="Calibri"/>
                <w:b w:val="1"/>
                <w:sz w:val="18"/>
                <w:szCs w:val="18"/>
                <w:rtl w:val="0"/>
              </w:rPr>
              <w:t xml:space="preserve">Integración y Respeto</w:t>
            </w:r>
            <w:r w:rsidDel="00000000" w:rsidR="00000000" w:rsidRPr="00000000">
              <w:rPr>
                <w:rFonts w:ascii="Calibri" w:cs="Calibri" w:eastAsia="Calibri" w:hAnsi="Calibri"/>
                <w:sz w:val="18"/>
                <w:szCs w:val="18"/>
                <w:rtl w:val="0"/>
              </w:rPr>
              <w:t xml:space="preserve">:</w:t>
            </w:r>
          </w:p>
          <w:p w:rsidR="00000000" w:rsidDel="00000000" w:rsidP="00000000" w:rsidRDefault="00000000" w:rsidRPr="00000000" w14:paraId="00000084">
            <w:pPr>
              <w:numPr>
                <w:ilvl w:val="1"/>
                <w:numId w:val="4"/>
              </w:numPr>
              <w:ind w:left="1440" w:hanging="36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Es necesario fortalecer la cohesión grupal mediante dinámicas de integración y pláticas sobre respeto y tolerancia.</w:t>
            </w:r>
          </w:p>
          <w:p w:rsidR="00000000" w:rsidDel="00000000" w:rsidP="00000000" w:rsidRDefault="00000000" w:rsidRPr="00000000" w14:paraId="00000085">
            <w:pPr>
              <w:numPr>
                <w:ilvl w:val="1"/>
                <w:numId w:val="4"/>
              </w:numPr>
              <w:ind w:left="1440" w:hanging="36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Grupos con fragmentación o conflicto podrían beneficiarse de actividades de sensibilización y trabajo colaborativo.</w:t>
            </w:r>
          </w:p>
          <w:p w:rsidR="00000000" w:rsidDel="00000000" w:rsidP="00000000" w:rsidRDefault="00000000" w:rsidRPr="00000000" w14:paraId="00000086">
            <w:pPr>
              <w:numPr>
                <w:ilvl w:val="0"/>
                <w:numId w:val="4"/>
              </w:numPr>
              <w:ind w:left="720" w:hanging="360"/>
              <w:jc w:val="both"/>
              <w:rPr>
                <w:rFonts w:ascii="Calibri" w:cs="Calibri" w:eastAsia="Calibri" w:hAnsi="Calibri"/>
                <w:sz w:val="18"/>
                <w:szCs w:val="18"/>
              </w:rPr>
            </w:pPr>
            <w:r w:rsidDel="00000000" w:rsidR="00000000" w:rsidRPr="00000000">
              <w:rPr>
                <w:rFonts w:ascii="Calibri" w:cs="Calibri" w:eastAsia="Calibri" w:hAnsi="Calibri"/>
                <w:b w:val="1"/>
                <w:sz w:val="18"/>
                <w:szCs w:val="18"/>
                <w:rtl w:val="0"/>
              </w:rPr>
              <w:t xml:space="preserve">Adaptación de Métodos de Enseñanza</w:t>
            </w:r>
            <w:r w:rsidDel="00000000" w:rsidR="00000000" w:rsidRPr="00000000">
              <w:rPr>
                <w:rFonts w:ascii="Calibri" w:cs="Calibri" w:eastAsia="Calibri" w:hAnsi="Calibri"/>
                <w:sz w:val="18"/>
                <w:szCs w:val="18"/>
                <w:rtl w:val="0"/>
              </w:rPr>
              <w:t xml:space="preserve">:</w:t>
            </w:r>
          </w:p>
          <w:p w:rsidR="00000000" w:rsidDel="00000000" w:rsidP="00000000" w:rsidRDefault="00000000" w:rsidRPr="00000000" w14:paraId="00000087">
            <w:pPr>
              <w:numPr>
                <w:ilvl w:val="1"/>
                <w:numId w:val="4"/>
              </w:numPr>
              <w:ind w:left="1440" w:hanging="36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Diversificar las metodologías para incluir actividades visuales y kinestésicas ayudará a abordar los estilos de aprendizaje predominantes.</w:t>
            </w:r>
          </w:p>
          <w:p w:rsidR="00000000" w:rsidDel="00000000" w:rsidP="00000000" w:rsidRDefault="00000000" w:rsidRPr="00000000" w14:paraId="00000088">
            <w:pPr>
              <w:numPr>
                <w:ilvl w:val="1"/>
                <w:numId w:val="4"/>
              </w:numPr>
              <w:ind w:left="1440" w:hanging="36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Uso de materiales interactivos y dinámicas prácticas podría mejorar la asimilación de contenidos.</w:t>
            </w:r>
          </w:p>
          <w:p w:rsidR="00000000" w:rsidDel="00000000" w:rsidP="00000000" w:rsidRDefault="00000000" w:rsidRPr="00000000" w14:paraId="00000089">
            <w:pPr>
              <w:numPr>
                <w:ilvl w:val="0"/>
                <w:numId w:val="4"/>
              </w:numPr>
              <w:ind w:left="720" w:hanging="360"/>
              <w:jc w:val="both"/>
              <w:rPr>
                <w:rFonts w:ascii="Calibri" w:cs="Calibri" w:eastAsia="Calibri" w:hAnsi="Calibri"/>
                <w:sz w:val="18"/>
                <w:szCs w:val="18"/>
              </w:rPr>
            </w:pPr>
            <w:r w:rsidDel="00000000" w:rsidR="00000000" w:rsidRPr="00000000">
              <w:rPr>
                <w:rFonts w:ascii="Calibri" w:cs="Calibri" w:eastAsia="Calibri" w:hAnsi="Calibri"/>
                <w:b w:val="1"/>
                <w:sz w:val="18"/>
                <w:szCs w:val="18"/>
                <w:rtl w:val="0"/>
              </w:rPr>
              <w:t xml:space="preserve">Soporte psicosocial y flexibilidad académica</w:t>
            </w:r>
            <w:r w:rsidDel="00000000" w:rsidR="00000000" w:rsidRPr="00000000">
              <w:rPr>
                <w:rFonts w:ascii="Calibri" w:cs="Calibri" w:eastAsia="Calibri" w:hAnsi="Calibri"/>
                <w:sz w:val="18"/>
                <w:szCs w:val="18"/>
                <w:rtl w:val="0"/>
              </w:rPr>
              <w:t xml:space="preserve">:</w:t>
            </w:r>
          </w:p>
          <w:p w:rsidR="00000000" w:rsidDel="00000000" w:rsidP="00000000" w:rsidRDefault="00000000" w:rsidRPr="00000000" w14:paraId="0000008A">
            <w:pPr>
              <w:numPr>
                <w:ilvl w:val="1"/>
                <w:numId w:val="4"/>
              </w:numPr>
              <w:ind w:left="1440" w:hanging="36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Para estudiantes en situación económica de carencia o que trabajan, se sugiere mayor flexibilidad en las entregas y el apoyo en su manejo del tiempo.</w:t>
            </w:r>
          </w:p>
          <w:p w:rsidR="00000000" w:rsidDel="00000000" w:rsidP="00000000" w:rsidRDefault="00000000" w:rsidRPr="00000000" w14:paraId="0000008B">
            <w:pPr>
              <w:numPr>
                <w:ilvl w:val="1"/>
                <w:numId w:val="4"/>
              </w:numPr>
              <w:ind w:left="1440" w:hanging="360"/>
              <w:jc w:val="both"/>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Actividades que promuevan un entorno inclusivo y comprensivo serán clave para mantener su motivación y bienestar.</w:t>
            </w:r>
          </w:p>
          <w:p w:rsidR="00000000" w:rsidDel="00000000" w:rsidP="00000000" w:rsidRDefault="00000000" w:rsidRPr="00000000" w14:paraId="0000008C">
            <w:pPr>
              <w:rPr>
                <w:rFonts w:ascii="Calibri" w:cs="Calibri" w:eastAsia="Calibri" w:hAnsi="Calibri"/>
                <w:sz w:val="18"/>
                <w:szCs w:val="18"/>
              </w:rPr>
            </w:pPr>
            <w:r w:rsidDel="00000000" w:rsidR="00000000" w:rsidRPr="00000000">
              <w:rPr>
                <w:rFonts w:ascii="Calibri" w:cs="Calibri" w:eastAsia="Calibri" w:hAnsi="Calibri"/>
                <w:sz w:val="18"/>
                <w:szCs w:val="18"/>
                <w:rtl w:val="0"/>
              </w:rPr>
              <w:t xml:space="preserve">Te</w:t>
            </w:r>
            <w:r w:rsidDel="00000000" w:rsidR="00000000" w:rsidRPr="00000000">
              <w:rPr>
                <w:rFonts w:ascii="Calibri" w:cs="Calibri" w:eastAsia="Calibri" w:hAnsi="Calibri"/>
                <w:b w:val="1"/>
                <w:sz w:val="18"/>
                <w:szCs w:val="18"/>
                <w:rtl w:val="0"/>
              </w:rPr>
              <w:t xml:space="preserve">mas psicológicos más recurrentes y atendidos en oficina de coordinación de tutorías</w:t>
            </w:r>
            <w:r w:rsidDel="00000000" w:rsidR="00000000" w:rsidRPr="00000000">
              <w:rPr>
                <w:rFonts w:ascii="Calibri" w:cs="Calibri" w:eastAsia="Calibri" w:hAnsi="Calibri"/>
                <w:sz w:val="18"/>
                <w:szCs w:val="18"/>
                <w:rtl w:val="0"/>
              </w:rPr>
              <w:t xml:space="preserve">. En su caso, derivación a la Unidad de Especialidades Médicas en Centros de Atención Primaria en Adicciones (UNEME CAPA (Informe coordinación de tutorías, 2024):</w:t>
            </w:r>
          </w:p>
          <w:p w:rsidR="00000000" w:rsidDel="00000000" w:rsidP="00000000" w:rsidRDefault="00000000" w:rsidRPr="00000000" w14:paraId="0000008D">
            <w:pPr>
              <w:numPr>
                <w:ilvl w:val="0"/>
                <w:numId w:val="5"/>
              </w:numPr>
              <w:pBdr>
                <w:top w:space="0" w:sz="0" w:val="nil"/>
                <w:left w:space="0" w:sz="0" w:val="nil"/>
                <w:bottom w:space="0" w:sz="0" w:val="nil"/>
                <w:right w:space="0" w:sz="0" w:val="nil"/>
                <w:between w:space="0" w:sz="0" w:val="nil"/>
              </w:pBdr>
              <w:ind w:left="720" w:hanging="360"/>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Ansiedad.</w:t>
            </w:r>
          </w:p>
          <w:p w:rsidR="00000000" w:rsidDel="00000000" w:rsidP="00000000" w:rsidRDefault="00000000" w:rsidRPr="00000000" w14:paraId="0000008E">
            <w:pPr>
              <w:numPr>
                <w:ilvl w:val="0"/>
                <w:numId w:val="5"/>
              </w:numPr>
              <w:pBdr>
                <w:top w:space="0" w:sz="0" w:val="nil"/>
                <w:left w:space="0" w:sz="0" w:val="nil"/>
                <w:bottom w:space="0" w:sz="0" w:val="nil"/>
                <w:right w:space="0" w:sz="0" w:val="nil"/>
                <w:between w:space="0" w:sz="0" w:val="nil"/>
              </w:pBdr>
              <w:ind w:left="720" w:hanging="360"/>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Depresión.</w:t>
            </w:r>
          </w:p>
          <w:p w:rsidR="00000000" w:rsidDel="00000000" w:rsidP="00000000" w:rsidRDefault="00000000" w:rsidRPr="00000000" w14:paraId="0000008F">
            <w:pPr>
              <w:numPr>
                <w:ilvl w:val="0"/>
                <w:numId w:val="5"/>
              </w:numPr>
              <w:pBdr>
                <w:top w:space="0" w:sz="0" w:val="nil"/>
                <w:left w:space="0" w:sz="0" w:val="nil"/>
                <w:bottom w:space="0" w:sz="0" w:val="nil"/>
                <w:right w:space="0" w:sz="0" w:val="nil"/>
                <w:between w:space="0" w:sz="0" w:val="nil"/>
              </w:pBdr>
              <w:ind w:left="720" w:hanging="360"/>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Baja autoestima.</w:t>
            </w:r>
          </w:p>
          <w:p w:rsidR="00000000" w:rsidDel="00000000" w:rsidP="00000000" w:rsidRDefault="00000000" w:rsidRPr="00000000" w14:paraId="00000090">
            <w:pPr>
              <w:numPr>
                <w:ilvl w:val="0"/>
                <w:numId w:val="5"/>
              </w:numPr>
              <w:pBdr>
                <w:top w:space="0" w:sz="0" w:val="nil"/>
                <w:left w:space="0" w:sz="0" w:val="nil"/>
                <w:bottom w:space="0" w:sz="0" w:val="nil"/>
                <w:right w:space="0" w:sz="0" w:val="nil"/>
                <w:between w:space="0" w:sz="0" w:val="nil"/>
              </w:pBdr>
              <w:ind w:left="720" w:hanging="360"/>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Relaciones familiares carentes de atención y amor al estudiante.</w:t>
            </w:r>
          </w:p>
          <w:p w:rsidR="00000000" w:rsidDel="00000000" w:rsidP="00000000" w:rsidRDefault="00000000" w:rsidRPr="00000000" w14:paraId="00000091">
            <w:pPr>
              <w:jc w:val="both"/>
              <w:rPr>
                <w:rFonts w:ascii="Calibri" w:cs="Calibri" w:eastAsia="Calibri" w:hAnsi="Calibri"/>
                <w:b w:val="1"/>
                <w:sz w:val="18"/>
                <w:szCs w:val="18"/>
              </w:rPr>
            </w:pPr>
            <w:r w:rsidDel="00000000" w:rsidR="00000000" w:rsidRPr="00000000">
              <w:rPr>
                <w:rFonts w:ascii="Calibri" w:cs="Calibri" w:eastAsia="Calibri" w:hAnsi="Calibri"/>
                <w:b w:val="1"/>
                <w:sz w:val="18"/>
                <w:szCs w:val="18"/>
                <w:rtl w:val="0"/>
              </w:rPr>
              <w:t xml:space="preserve">Referencias</w:t>
            </w:r>
          </w:p>
          <w:p w:rsidR="00000000" w:rsidDel="00000000" w:rsidP="00000000" w:rsidRDefault="00000000" w:rsidRPr="00000000" w14:paraId="00000092">
            <w:pPr>
              <w:numPr>
                <w:ilvl w:val="0"/>
                <w:numId w:val="2"/>
              </w:numPr>
              <w:pBdr>
                <w:top w:space="0" w:sz="0" w:val="nil"/>
                <w:left w:space="0" w:sz="0" w:val="nil"/>
                <w:bottom w:space="0" w:sz="0" w:val="nil"/>
                <w:right w:space="0" w:sz="0" w:val="nil"/>
                <w:between w:space="0" w:sz="0" w:val="nil"/>
              </w:pBdr>
              <w:ind w:left="452" w:hanging="283"/>
              <w:jc w:val="both"/>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Diagnóstico de tutoría, por grupos. Ciclo Escolar 2024 B</w:t>
            </w:r>
          </w:p>
          <w:p w:rsidR="00000000" w:rsidDel="00000000" w:rsidP="00000000" w:rsidRDefault="00000000" w:rsidRPr="00000000" w14:paraId="00000093">
            <w:pPr>
              <w:numPr>
                <w:ilvl w:val="0"/>
                <w:numId w:val="2"/>
              </w:numPr>
              <w:pBdr>
                <w:top w:space="0" w:sz="0" w:val="nil"/>
                <w:left w:space="0" w:sz="0" w:val="nil"/>
                <w:bottom w:space="0" w:sz="0" w:val="nil"/>
                <w:right w:space="0" w:sz="0" w:val="nil"/>
                <w:between w:space="0" w:sz="0" w:val="nil"/>
              </w:pBdr>
              <w:ind w:left="452" w:hanging="283"/>
              <w:jc w:val="both"/>
              <w:rPr>
                <w:rFonts w:ascii="Calibri" w:cs="Calibri" w:eastAsia="Calibri" w:hAnsi="Calibri"/>
                <w:color w:val="000000"/>
                <w:sz w:val="18"/>
                <w:szCs w:val="18"/>
              </w:rPr>
            </w:pPr>
            <w:hyperlink r:id="rId11">
              <w:r w:rsidDel="00000000" w:rsidR="00000000" w:rsidRPr="00000000">
                <w:rPr>
                  <w:rFonts w:ascii="Calibri" w:cs="Calibri" w:eastAsia="Calibri" w:hAnsi="Calibri"/>
                  <w:color w:val="000000"/>
                  <w:sz w:val="18"/>
                  <w:szCs w:val="18"/>
                  <w:rtl w:val="0"/>
                </w:rPr>
                <w:t xml:space="preserve">https://www.economia.gob.mx/datamexico/es/profile/geo/autlan-de-navarro</w:t>
              </w:r>
            </w:hyperlink>
            <w:r w:rsidDel="00000000" w:rsidR="00000000" w:rsidRPr="00000000">
              <w:rPr>
                <w:rFonts w:ascii="Calibri" w:cs="Calibri" w:eastAsia="Calibri" w:hAnsi="Calibri"/>
                <w:color w:val="000000"/>
                <w:sz w:val="18"/>
                <w:szCs w:val="18"/>
                <w:rtl w:val="0"/>
              </w:rPr>
              <w:t xml:space="preserve">.</w:t>
            </w:r>
          </w:p>
          <w:p w:rsidR="00000000" w:rsidDel="00000000" w:rsidP="00000000" w:rsidRDefault="00000000" w:rsidRPr="00000000" w14:paraId="00000094">
            <w:pPr>
              <w:numPr>
                <w:ilvl w:val="0"/>
                <w:numId w:val="2"/>
              </w:numPr>
              <w:pBdr>
                <w:top w:space="0" w:sz="0" w:val="nil"/>
                <w:left w:space="0" w:sz="0" w:val="nil"/>
                <w:bottom w:space="0" w:sz="0" w:val="nil"/>
                <w:right w:space="0" w:sz="0" w:val="nil"/>
                <w:between w:space="0" w:sz="0" w:val="nil"/>
              </w:pBdr>
              <w:ind w:left="452" w:hanging="283"/>
              <w:jc w:val="both"/>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Informe coordinación de tutorías, 2024.</w:t>
            </w:r>
          </w:p>
          <w:p w:rsidR="00000000" w:rsidDel="00000000" w:rsidP="00000000" w:rsidRDefault="00000000" w:rsidRPr="00000000" w14:paraId="00000095">
            <w:pPr>
              <w:numPr>
                <w:ilvl w:val="0"/>
                <w:numId w:val="2"/>
              </w:numPr>
              <w:pBdr>
                <w:top w:space="0" w:sz="0" w:val="nil"/>
                <w:left w:space="0" w:sz="0" w:val="nil"/>
                <w:bottom w:space="0" w:sz="0" w:val="nil"/>
                <w:right w:space="0" w:sz="0" w:val="nil"/>
                <w:between w:space="0" w:sz="0" w:val="nil"/>
              </w:pBdr>
              <w:ind w:left="452" w:hanging="283"/>
              <w:jc w:val="both"/>
              <w:rPr>
                <w:rFonts w:ascii="Calibri" w:cs="Calibri" w:eastAsia="Calibri" w:hAnsi="Calibri"/>
                <w:sz w:val="18"/>
                <w:szCs w:val="18"/>
              </w:rPr>
            </w:pPr>
            <w:r w:rsidDel="00000000" w:rsidR="00000000" w:rsidRPr="00000000">
              <w:rPr>
                <w:rFonts w:ascii="Calibri" w:cs="Calibri" w:eastAsia="Calibri" w:hAnsi="Calibri"/>
                <w:color w:val="000000"/>
                <w:sz w:val="18"/>
                <w:szCs w:val="18"/>
                <w:rtl w:val="0"/>
              </w:rPr>
              <w:t xml:space="preserve">Informe de la Escuela Preparatoria Regional de Autlán. Gestión 2022-2023).</w:t>
            </w:r>
            <w:r w:rsidDel="00000000" w:rsidR="00000000" w:rsidRPr="00000000">
              <w:rPr>
                <w:rtl w:val="0"/>
              </w:rPr>
            </w:r>
          </w:p>
          <w:p w:rsidR="00000000" w:rsidDel="00000000" w:rsidP="00000000" w:rsidRDefault="00000000" w:rsidRPr="00000000" w14:paraId="00000096">
            <w:pPr>
              <w:numPr>
                <w:ilvl w:val="0"/>
                <w:numId w:val="2"/>
              </w:numPr>
              <w:pBdr>
                <w:top w:space="0" w:sz="0" w:val="nil"/>
                <w:left w:space="0" w:sz="0" w:val="nil"/>
                <w:bottom w:space="0" w:sz="0" w:val="nil"/>
                <w:right w:space="0" w:sz="0" w:val="nil"/>
                <w:between w:space="0" w:sz="0" w:val="nil"/>
              </w:pBdr>
              <w:ind w:left="452" w:hanging="283"/>
              <w:jc w:val="both"/>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Informe orientación educativa (2024). Resultados pre-tamizaje 2023 por Centro Comunitario de salud mental y adicciones Autlán.</w:t>
            </w:r>
          </w:p>
          <w:p w:rsidR="00000000" w:rsidDel="00000000" w:rsidP="00000000" w:rsidRDefault="00000000" w:rsidRPr="00000000" w14:paraId="00000097">
            <w:pPr>
              <w:numPr>
                <w:ilvl w:val="0"/>
                <w:numId w:val="2"/>
              </w:numPr>
              <w:pBdr>
                <w:top w:space="0" w:sz="0" w:val="nil"/>
                <w:left w:space="0" w:sz="0" w:val="nil"/>
                <w:bottom w:space="0" w:sz="0" w:val="nil"/>
                <w:right w:space="0" w:sz="0" w:val="nil"/>
                <w:between w:space="0" w:sz="0" w:val="nil"/>
              </w:pBdr>
              <w:ind w:left="452" w:hanging="283"/>
              <w:jc w:val="both"/>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Informe orientación educativa respecto a atención psicológica y derivaciones a la Unidad de Especialidades Médicas en Centros de Atención Primaria en Adicciones (UNEME CAPA).</w:t>
            </w:r>
          </w:p>
          <w:p w:rsidR="00000000" w:rsidDel="00000000" w:rsidP="00000000" w:rsidRDefault="00000000" w:rsidRPr="00000000" w14:paraId="00000098">
            <w:pPr>
              <w:numPr>
                <w:ilvl w:val="0"/>
                <w:numId w:val="2"/>
              </w:numPr>
              <w:pBdr>
                <w:top w:space="0" w:sz="0" w:val="nil"/>
                <w:left w:space="0" w:sz="0" w:val="nil"/>
                <w:bottom w:space="0" w:sz="0" w:val="nil"/>
                <w:right w:space="0" w:sz="0" w:val="nil"/>
                <w:between w:space="0" w:sz="0" w:val="nil"/>
              </w:pBdr>
              <w:ind w:left="452" w:hanging="283"/>
              <w:jc w:val="both"/>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Instituto de Estadística, Geografía e informática (2024).</w:t>
            </w:r>
          </w:p>
          <w:p w:rsidR="00000000" w:rsidDel="00000000" w:rsidP="00000000" w:rsidRDefault="00000000" w:rsidRPr="00000000" w14:paraId="00000099">
            <w:pPr>
              <w:numPr>
                <w:ilvl w:val="0"/>
                <w:numId w:val="2"/>
              </w:numPr>
              <w:pBdr>
                <w:top w:space="0" w:sz="0" w:val="nil"/>
                <w:left w:space="0" w:sz="0" w:val="nil"/>
                <w:bottom w:space="0" w:sz="0" w:val="nil"/>
                <w:right w:space="0" w:sz="0" w:val="nil"/>
                <w:between w:space="0" w:sz="0" w:val="nil"/>
              </w:pBdr>
              <w:ind w:left="452" w:hanging="283"/>
              <w:jc w:val="both"/>
              <w:rPr>
                <w:rFonts w:ascii="Calibri" w:cs="Calibri" w:eastAsia="Calibri" w:hAnsi="Calibri"/>
                <w:sz w:val="18"/>
                <w:szCs w:val="18"/>
              </w:rPr>
            </w:pPr>
            <w:r w:rsidDel="00000000" w:rsidR="00000000" w:rsidRPr="00000000">
              <w:rPr>
                <w:rFonts w:ascii="Calibri" w:cs="Calibri" w:eastAsia="Calibri" w:hAnsi="Calibri"/>
                <w:color w:val="000000"/>
                <w:sz w:val="18"/>
                <w:szCs w:val="18"/>
                <w:rtl w:val="0"/>
              </w:rPr>
              <w:t xml:space="preserve">Instituto de información estadística y geografía de Jalisco. (2023) Autlán de Navarro. Diagnóstico del municipio.</w:t>
            </w:r>
            <w:r w:rsidDel="00000000" w:rsidR="00000000" w:rsidRPr="00000000">
              <w:rPr>
                <w:rtl w:val="0"/>
              </w:rPr>
            </w:r>
          </w:p>
          <w:p w:rsidR="00000000" w:rsidDel="00000000" w:rsidP="00000000" w:rsidRDefault="00000000" w:rsidRPr="00000000" w14:paraId="0000009A">
            <w:pPr>
              <w:numPr>
                <w:ilvl w:val="0"/>
                <w:numId w:val="2"/>
              </w:numPr>
              <w:pBdr>
                <w:top w:space="0" w:sz="0" w:val="nil"/>
                <w:left w:space="0" w:sz="0" w:val="nil"/>
                <w:bottom w:space="0" w:sz="0" w:val="nil"/>
                <w:right w:space="0" w:sz="0" w:val="nil"/>
                <w:between w:space="0" w:sz="0" w:val="nil"/>
              </w:pBdr>
              <w:ind w:left="452" w:hanging="283"/>
              <w:jc w:val="both"/>
              <w:rPr>
                <w:rFonts w:ascii="Calibri" w:cs="Calibri" w:eastAsia="Calibri" w:hAnsi="Calibri"/>
                <w:color w:val="000000"/>
                <w:sz w:val="18"/>
                <w:szCs w:val="18"/>
              </w:rPr>
            </w:pPr>
            <w:r w:rsidDel="00000000" w:rsidR="00000000" w:rsidRPr="00000000">
              <w:rPr>
                <w:rFonts w:ascii="Calibri" w:cs="Calibri" w:eastAsia="Calibri" w:hAnsi="Calibri"/>
                <w:color w:val="000000"/>
                <w:sz w:val="18"/>
                <w:szCs w:val="18"/>
                <w:rtl w:val="0"/>
              </w:rPr>
              <w:t xml:space="preserve">Oficialía mayor administrativa, 2024).</w:t>
            </w:r>
          </w:p>
          <w:p w:rsidR="00000000" w:rsidDel="00000000" w:rsidP="00000000" w:rsidRDefault="00000000" w:rsidRPr="00000000" w14:paraId="0000009B">
            <w:pPr>
              <w:numPr>
                <w:ilvl w:val="0"/>
                <w:numId w:val="2"/>
              </w:numPr>
              <w:pBdr>
                <w:top w:space="0" w:sz="0" w:val="nil"/>
                <w:left w:space="0" w:sz="0" w:val="nil"/>
                <w:bottom w:space="0" w:sz="0" w:val="nil"/>
                <w:right w:space="0" w:sz="0" w:val="nil"/>
                <w:between w:space="0" w:sz="0" w:val="nil"/>
              </w:pBdr>
              <w:ind w:left="452" w:hanging="283"/>
              <w:jc w:val="both"/>
              <w:rPr>
                <w:rFonts w:ascii="Calibri" w:cs="Calibri" w:eastAsia="Calibri" w:hAnsi="Calibri"/>
                <w:color w:val="000000"/>
              </w:rPr>
            </w:pPr>
            <w:r w:rsidDel="00000000" w:rsidR="00000000" w:rsidRPr="00000000">
              <w:rPr>
                <w:rFonts w:ascii="Calibri" w:cs="Calibri" w:eastAsia="Calibri" w:hAnsi="Calibri"/>
                <w:color w:val="000000"/>
                <w:sz w:val="18"/>
                <w:szCs w:val="18"/>
                <w:rtl w:val="0"/>
              </w:rPr>
              <w:t xml:space="preserve">Perfil General del Alumnado (síntesis de diagnósticos de tutoría grupal 2024B)</w:t>
            </w:r>
            <w:r w:rsidDel="00000000" w:rsidR="00000000" w:rsidRPr="00000000">
              <w:rPr>
                <w:rFonts w:ascii="Calibri" w:cs="Calibri" w:eastAsia="Calibri" w:hAnsi="Calibri"/>
                <w:b w:val="1"/>
                <w:color w:val="000000"/>
                <w:sz w:val="18"/>
                <w:szCs w:val="18"/>
                <w:rtl w:val="0"/>
              </w:rPr>
              <w:t xml:space="preserve"> </w:t>
            </w:r>
            <w:r w:rsidDel="00000000" w:rsidR="00000000" w:rsidRPr="00000000">
              <w:rPr>
                <w:rFonts w:ascii="Calibri" w:cs="Calibri" w:eastAsia="Calibri" w:hAnsi="Calibri"/>
                <w:color w:val="000000"/>
                <w:sz w:val="18"/>
                <w:szCs w:val="18"/>
                <w:rtl w:val="0"/>
              </w:rPr>
              <w:t xml:space="preserve">[análisis general de mega datos, asistido por IA, 2024].</w:t>
            </w:r>
            <w:r w:rsidDel="00000000" w:rsidR="00000000" w:rsidRPr="00000000">
              <w:rPr>
                <w:rtl w:val="0"/>
              </w:rPr>
            </w:r>
          </w:p>
        </w:tc>
      </w:tr>
      <w:tr>
        <w:trPr>
          <w:cantSplit w:val="0"/>
          <w:trHeight w:val="146" w:hRule="atLeast"/>
          <w:tblHeader w:val="0"/>
        </w:trPr>
        <w:tc>
          <w:tcPr>
            <w:gridSpan w:val="8"/>
            <w:shd w:fill="auto" w:val="clear"/>
          </w:tcPr>
          <w:p w:rsidR="00000000" w:rsidDel="00000000" w:rsidP="00000000" w:rsidRDefault="00000000" w:rsidRPr="00000000" w14:paraId="000000A3">
            <w:pPr>
              <w:jc w:val="both"/>
              <w:rPr>
                <w:rFonts w:ascii="Calibri" w:cs="Calibri" w:eastAsia="Calibri" w:hAnsi="Calibri"/>
                <w:sz w:val="18"/>
                <w:szCs w:val="18"/>
              </w:rPr>
            </w:pPr>
            <w:r w:rsidDel="00000000" w:rsidR="00000000" w:rsidRPr="00000000">
              <w:rPr>
                <w:rtl w:val="0"/>
              </w:rPr>
            </w:r>
          </w:p>
        </w:tc>
      </w:tr>
      <w:tr>
        <w:trPr>
          <w:cantSplit w:val="0"/>
          <w:trHeight w:val="43" w:hRule="atLeast"/>
          <w:tblHeader w:val="0"/>
        </w:trPr>
        <w:tc>
          <w:tcPr>
            <w:shd w:fill="ebf1dd" w:val="clear"/>
            <w:vAlign w:val="center"/>
          </w:tcPr>
          <w:p w:rsidR="00000000" w:rsidDel="00000000" w:rsidP="00000000" w:rsidRDefault="00000000" w:rsidRPr="00000000" w14:paraId="000000AB">
            <w:pPr>
              <w:jc w:val="both"/>
              <w:rPr>
                <w:rFonts w:ascii="Calibri" w:cs="Calibri" w:eastAsia="Calibri" w:hAnsi="Calibri"/>
                <w:b w:val="1"/>
                <w:sz w:val="20"/>
                <w:szCs w:val="20"/>
              </w:rPr>
            </w:pPr>
            <w:bookmarkStart w:colFirst="0" w:colLast="0" w:name="_heading=h.30j0zll" w:id="1"/>
            <w:bookmarkEnd w:id="1"/>
            <w:r w:rsidDel="00000000" w:rsidR="00000000" w:rsidRPr="00000000">
              <w:rPr>
                <w:rFonts w:ascii="Calibri" w:cs="Calibri" w:eastAsia="Calibri" w:hAnsi="Calibri"/>
                <w:b w:val="1"/>
                <w:sz w:val="20"/>
                <w:szCs w:val="20"/>
                <w:rtl w:val="0"/>
              </w:rPr>
              <w:t xml:space="preserve">Nombre de la Asignatura </w:t>
            </w:r>
          </w:p>
        </w:tc>
        <w:tc>
          <w:tcPr>
            <w:gridSpan w:val="2"/>
            <w:shd w:fill="auto" w:val="clear"/>
            <w:vAlign w:val="center"/>
          </w:tcPr>
          <w:p w:rsidR="00000000" w:rsidDel="00000000" w:rsidP="00000000" w:rsidRDefault="00000000" w:rsidRPr="00000000" w14:paraId="000000AC">
            <w:pPr>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Sexualidad y género</w:t>
            </w:r>
          </w:p>
        </w:tc>
        <w:tc>
          <w:tcPr>
            <w:shd w:fill="ebf1dd" w:val="clear"/>
            <w:vAlign w:val="center"/>
          </w:tcPr>
          <w:p w:rsidR="00000000" w:rsidDel="00000000" w:rsidP="00000000" w:rsidRDefault="00000000" w:rsidRPr="00000000" w14:paraId="000000AE">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Semestre </w:t>
            </w:r>
          </w:p>
        </w:tc>
        <w:tc>
          <w:tcPr>
            <w:gridSpan w:val="2"/>
            <w:shd w:fill="auto" w:val="clear"/>
            <w:vAlign w:val="center"/>
          </w:tcPr>
          <w:p w:rsidR="00000000" w:rsidDel="00000000" w:rsidP="00000000" w:rsidRDefault="00000000" w:rsidRPr="00000000" w14:paraId="000000AF">
            <w:pPr>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Primero</w:t>
            </w:r>
          </w:p>
        </w:tc>
        <w:tc>
          <w:tcPr>
            <w:shd w:fill="ebf1dd" w:val="clear"/>
            <w:vAlign w:val="center"/>
          </w:tcPr>
          <w:p w:rsidR="00000000" w:rsidDel="00000000" w:rsidP="00000000" w:rsidRDefault="00000000" w:rsidRPr="00000000" w14:paraId="000000B1">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Ciclo escolar </w:t>
            </w:r>
          </w:p>
        </w:tc>
        <w:tc>
          <w:tcPr>
            <w:shd w:fill="auto" w:val="clear"/>
            <w:vAlign w:val="center"/>
          </w:tcPr>
          <w:p w:rsidR="00000000" w:rsidDel="00000000" w:rsidP="00000000" w:rsidRDefault="00000000" w:rsidRPr="00000000" w14:paraId="000000B2">
            <w:pPr>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2025 A</w:t>
            </w:r>
          </w:p>
        </w:tc>
      </w:tr>
      <w:tr>
        <w:trPr>
          <w:cantSplit w:val="0"/>
          <w:trHeight w:val="43" w:hRule="atLeast"/>
          <w:tblHeader w:val="0"/>
        </w:trPr>
        <w:tc>
          <w:tcPr>
            <w:shd w:fill="ebf1dd" w:val="clear"/>
            <w:vAlign w:val="center"/>
          </w:tcPr>
          <w:p w:rsidR="00000000" w:rsidDel="00000000" w:rsidP="00000000" w:rsidRDefault="00000000" w:rsidRPr="00000000" w14:paraId="000000B3">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Horas teoría</w:t>
            </w:r>
          </w:p>
        </w:tc>
        <w:tc>
          <w:tcPr>
            <w:gridSpan w:val="2"/>
            <w:shd w:fill="auto" w:val="clear"/>
            <w:vAlign w:val="center"/>
          </w:tcPr>
          <w:p w:rsidR="00000000" w:rsidDel="00000000" w:rsidP="00000000" w:rsidRDefault="00000000" w:rsidRPr="00000000" w14:paraId="000000B4">
            <w:pPr>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19</w:t>
            </w:r>
          </w:p>
        </w:tc>
        <w:tc>
          <w:tcPr>
            <w:shd w:fill="ebf1dd" w:val="clear"/>
            <w:vAlign w:val="center"/>
          </w:tcPr>
          <w:p w:rsidR="00000000" w:rsidDel="00000000" w:rsidP="00000000" w:rsidRDefault="00000000" w:rsidRPr="00000000" w14:paraId="000000B6">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Horas práctica</w:t>
            </w:r>
          </w:p>
        </w:tc>
        <w:tc>
          <w:tcPr>
            <w:gridSpan w:val="2"/>
            <w:shd w:fill="auto" w:val="clear"/>
            <w:vAlign w:val="center"/>
          </w:tcPr>
          <w:p w:rsidR="00000000" w:rsidDel="00000000" w:rsidP="00000000" w:rsidRDefault="00000000" w:rsidRPr="00000000" w14:paraId="000000B7">
            <w:pPr>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57</w:t>
            </w:r>
          </w:p>
        </w:tc>
        <w:tc>
          <w:tcPr>
            <w:shd w:fill="ebf1dd" w:val="clear"/>
            <w:vAlign w:val="center"/>
          </w:tcPr>
          <w:p w:rsidR="00000000" w:rsidDel="00000000" w:rsidP="00000000" w:rsidRDefault="00000000" w:rsidRPr="00000000" w14:paraId="000000B9">
            <w:pPr>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Total de horas</w:t>
            </w:r>
          </w:p>
        </w:tc>
        <w:tc>
          <w:tcPr>
            <w:shd w:fill="auto" w:val="clear"/>
            <w:vAlign w:val="center"/>
          </w:tcPr>
          <w:p w:rsidR="00000000" w:rsidDel="00000000" w:rsidP="00000000" w:rsidRDefault="00000000" w:rsidRPr="00000000" w14:paraId="000000BA">
            <w:pPr>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76</w:t>
            </w:r>
          </w:p>
        </w:tc>
      </w:tr>
      <w:tr>
        <w:trPr>
          <w:cantSplit w:val="0"/>
          <w:trHeight w:val="451" w:hRule="atLeast"/>
          <w:tblHeader w:val="0"/>
        </w:trPr>
        <w:tc>
          <w:tcPr>
            <w:shd w:fill="ebf1dd" w:val="clear"/>
            <w:vAlign w:val="center"/>
          </w:tcPr>
          <w:p w:rsidR="00000000" w:rsidDel="00000000" w:rsidP="00000000" w:rsidRDefault="00000000" w:rsidRPr="00000000" w14:paraId="000000BB">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Mínimo – máximo horas presenciales</w:t>
            </w:r>
          </w:p>
        </w:tc>
        <w:tc>
          <w:tcPr>
            <w:gridSpan w:val="2"/>
            <w:shd w:fill="auto" w:val="clear"/>
            <w:vAlign w:val="center"/>
          </w:tcPr>
          <w:p w:rsidR="00000000" w:rsidDel="00000000" w:rsidP="00000000" w:rsidRDefault="00000000" w:rsidRPr="00000000" w14:paraId="000000BC">
            <w:pPr>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80%</w:t>
            </w:r>
          </w:p>
        </w:tc>
        <w:tc>
          <w:tcPr>
            <w:shd w:fill="ebf1dd" w:val="clear"/>
            <w:vAlign w:val="center"/>
          </w:tcPr>
          <w:p w:rsidR="00000000" w:rsidDel="00000000" w:rsidP="00000000" w:rsidRDefault="00000000" w:rsidRPr="00000000" w14:paraId="000000BE">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Mínimo -máximo horas a distancia</w:t>
            </w:r>
          </w:p>
        </w:tc>
        <w:tc>
          <w:tcPr>
            <w:gridSpan w:val="4"/>
            <w:shd w:fill="auto" w:val="clear"/>
            <w:vAlign w:val="center"/>
          </w:tcPr>
          <w:p w:rsidR="00000000" w:rsidDel="00000000" w:rsidP="00000000" w:rsidRDefault="00000000" w:rsidRPr="00000000" w14:paraId="000000BF">
            <w:pPr>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10</w:t>
            </w:r>
          </w:p>
        </w:tc>
      </w:tr>
      <w:tr>
        <w:trPr>
          <w:cantSplit w:val="0"/>
          <w:trHeight w:val="420" w:hRule="atLeast"/>
          <w:tblHeader w:val="0"/>
        </w:trPr>
        <w:tc>
          <w:tcPr>
            <w:gridSpan w:val="2"/>
            <w:shd w:fill="auto" w:val="clear"/>
          </w:tcPr>
          <w:p w:rsidR="00000000" w:rsidDel="00000000" w:rsidP="00000000" w:rsidRDefault="00000000" w:rsidRPr="00000000" w14:paraId="000000C3">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Propósito general de la asignatura: </w:t>
            </w:r>
          </w:p>
          <w:p w:rsidR="00000000" w:rsidDel="00000000" w:rsidP="00000000" w:rsidRDefault="00000000" w:rsidRPr="00000000" w14:paraId="000000C4">
            <w:pPr>
              <w:jc w:val="both"/>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Reflexionar acerca de los componentes de la sexualidad integral con un enfoque de perspectiva de género, para una toma de decisiones informada y asertiva en sus relaciones interpersonales, a través de conocimientos científicos tomando en cuenta los derechos sexuales y reproductivos de niños, niñas y adolescentes.</w:t>
            </w:r>
          </w:p>
        </w:tc>
        <w:tc>
          <w:tcPr>
            <w:gridSpan w:val="6"/>
            <w:shd w:fill="auto" w:val="clear"/>
          </w:tcPr>
          <w:p w:rsidR="00000000" w:rsidDel="00000000" w:rsidP="00000000" w:rsidRDefault="00000000" w:rsidRPr="00000000" w14:paraId="000000C6">
            <w:pPr>
              <w:jc w:val="both"/>
              <w:rPr>
                <w:rFonts w:ascii="Calibri" w:cs="Calibri" w:eastAsia="Calibri" w:hAnsi="Calibri"/>
                <w:i w:val="1"/>
                <w:sz w:val="20"/>
                <w:szCs w:val="20"/>
              </w:rPr>
            </w:pPr>
            <w:r w:rsidDel="00000000" w:rsidR="00000000" w:rsidRPr="00000000">
              <w:rPr>
                <w:rFonts w:ascii="Calibri" w:cs="Calibri" w:eastAsia="Calibri" w:hAnsi="Calibri"/>
                <w:b w:val="1"/>
                <w:sz w:val="20"/>
                <w:szCs w:val="20"/>
                <w:rtl w:val="0"/>
              </w:rPr>
              <w:t xml:space="preserve">Objetivos específicos por unidad: </w:t>
            </w:r>
            <w:r w:rsidDel="00000000" w:rsidR="00000000" w:rsidRPr="00000000">
              <w:rPr>
                <w:rtl w:val="0"/>
              </w:rPr>
            </w:r>
          </w:p>
          <w:p w:rsidR="00000000" w:rsidDel="00000000" w:rsidP="00000000" w:rsidRDefault="00000000" w:rsidRPr="00000000" w14:paraId="000000C7">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 Conocer los derechos sexuales y reproductivos de niñas, niños y adolescentes, para que su ejercicio vaya en torno al cumplimiento de los mismos.</w:t>
            </w:r>
          </w:p>
          <w:p w:rsidR="00000000" w:rsidDel="00000000" w:rsidP="00000000" w:rsidRDefault="00000000" w:rsidRPr="00000000" w14:paraId="000000C8">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2. Reflexionar sobre la construcción social del género y las desigualdades, para propiciar un proceso de deconstrucción personal y generar relaciones interpersonales basadas en el respeto, la diversidad y la igualdad; a través de la promoción del pensamiento crítico.</w:t>
            </w:r>
          </w:p>
          <w:p w:rsidR="00000000" w:rsidDel="00000000" w:rsidP="00000000" w:rsidRDefault="00000000" w:rsidRPr="00000000" w14:paraId="000000C9">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3. Conocer la anatomía y fisiología de los órganos sexuales y reproductivos para promover el cuidado de la salud y el disfrute de una sexualidad responsable y placentera a través de información científica y sin prejuicios.</w:t>
            </w:r>
          </w:p>
          <w:p w:rsidR="00000000" w:rsidDel="00000000" w:rsidP="00000000" w:rsidRDefault="00000000" w:rsidRPr="00000000" w14:paraId="000000CA">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4. Examinar los tipos y modalidades de la violencia y su impacto en las relaciones afectivas para detectarla a tiempo y con ello fomentar relaciones constructivas orientadas al buen trato.</w:t>
            </w:r>
          </w:p>
          <w:p w:rsidR="00000000" w:rsidDel="00000000" w:rsidP="00000000" w:rsidRDefault="00000000" w:rsidRPr="00000000" w14:paraId="000000CB">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5. Decidir sobre la responsabilidad de ejercer una vida sexual a partir de conocimientos sobre el erotismo, consentimiento sexual, autocuidado y prevención de embarazos no deseados, ETS, para una toma de decisiones consciente y libre de violencia</w:t>
            </w:r>
          </w:p>
        </w:tc>
      </w:tr>
    </w:tbl>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sz w:val="20"/>
          <w:szCs w:val="20"/>
        </w:rPr>
      </w:pPr>
      <w:r w:rsidDel="00000000" w:rsidR="00000000" w:rsidRPr="00000000">
        <w:rPr>
          <w:rtl w:val="0"/>
        </w:rPr>
      </w:r>
    </w:p>
    <w:tbl>
      <w:tblPr>
        <w:tblStyle w:val="Table2"/>
        <w:tblW w:w="1317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1400"/>
        <w:gridCol w:w="1770"/>
        <w:tblGridChange w:id="0">
          <w:tblGrid>
            <w:gridCol w:w="11400"/>
            <w:gridCol w:w="1770"/>
          </w:tblGrid>
        </w:tblGridChange>
      </w:tblGrid>
      <w:tr>
        <w:trPr>
          <w:cantSplit w:val="0"/>
          <w:trHeight w:val="249" w:hRule="atLeast"/>
          <w:tblHeader w:val="0"/>
        </w:trPr>
        <w:tc>
          <w:tcPr>
            <w:tcBorders>
              <w:bottom w:color="000000" w:space="0" w:sz="4" w:val="single"/>
            </w:tcBorders>
            <w:shd w:fill="ebf1dd" w:val="clear"/>
          </w:tcPr>
          <w:p w:rsidR="00000000" w:rsidDel="00000000" w:rsidP="00000000" w:rsidRDefault="00000000" w:rsidRPr="00000000" w14:paraId="000000D2">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2. ENCUADRE</w:t>
            </w:r>
          </w:p>
        </w:tc>
        <w:tc>
          <w:tcPr>
            <w:tcBorders>
              <w:bottom w:color="000000" w:space="0" w:sz="4" w:val="single"/>
            </w:tcBorders>
            <w:shd w:fill="ebf1dd" w:val="clear"/>
          </w:tcPr>
          <w:p w:rsidR="00000000" w:rsidDel="00000000" w:rsidP="00000000" w:rsidRDefault="00000000" w:rsidRPr="00000000" w14:paraId="000000D3">
            <w:pPr>
              <w:jc w:val="both"/>
              <w:rPr>
                <w:rFonts w:ascii="Calibri" w:cs="Calibri" w:eastAsia="Calibri" w:hAnsi="Calibri"/>
                <w:b w:val="1"/>
                <w:sz w:val="20"/>
                <w:szCs w:val="20"/>
              </w:rPr>
            </w:pPr>
            <w:r w:rsidDel="00000000" w:rsidR="00000000" w:rsidRPr="00000000">
              <w:rPr>
                <w:rtl w:val="0"/>
              </w:rPr>
            </w:r>
          </w:p>
        </w:tc>
      </w:tr>
      <w:tr>
        <w:trPr>
          <w:cantSplit w:val="0"/>
          <w:trHeight w:val="180" w:hRule="atLeast"/>
          <w:tblHeader w:val="0"/>
        </w:trPr>
        <w:tc>
          <w:tcPr>
            <w:gridSpan w:val="2"/>
            <w:tcBorders>
              <w:top w:color="000000" w:space="0" w:sz="6" w:val="single"/>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D4">
            <w:pPr>
              <w:rPr>
                <w:rFonts w:ascii="Calibri" w:cs="Calibri" w:eastAsia="Calibri" w:hAnsi="Calibri"/>
                <w:sz w:val="20"/>
                <w:szCs w:val="20"/>
              </w:rPr>
            </w:pPr>
            <w:r w:rsidDel="00000000" w:rsidR="00000000" w:rsidRPr="00000000">
              <w:rPr>
                <w:rFonts w:ascii="Calibri" w:cs="Calibri" w:eastAsia="Calibri" w:hAnsi="Calibri"/>
                <w:i w:val="1"/>
                <w:sz w:val="20"/>
                <w:szCs w:val="20"/>
                <w:rtl w:val="0"/>
              </w:rPr>
              <w:t xml:space="preserve">No. de sesión: 1</w:t>
            </w:r>
            <w:r w:rsidDel="00000000" w:rsidR="00000000" w:rsidRPr="00000000">
              <w:rPr>
                <w:rtl w:val="0"/>
              </w:rPr>
            </w:r>
          </w:p>
          <w:p w:rsidR="00000000" w:rsidDel="00000000" w:rsidP="00000000" w:rsidRDefault="00000000" w:rsidRPr="00000000" w14:paraId="000000D5">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Fecha: </w:t>
            </w:r>
            <w:r w:rsidDel="00000000" w:rsidR="00000000" w:rsidRPr="00000000">
              <w:rPr>
                <w:rFonts w:ascii="Calibri" w:cs="Calibri" w:eastAsia="Calibri" w:hAnsi="Calibri"/>
                <w:i w:val="1"/>
                <w:color w:val="ff0000"/>
                <w:sz w:val="20"/>
                <w:szCs w:val="20"/>
                <w:rtl w:val="0"/>
              </w:rPr>
              <w:t xml:space="preserve">enero 21</w:t>
            </w:r>
            <w:r w:rsidDel="00000000" w:rsidR="00000000" w:rsidRPr="00000000">
              <w:rPr>
                <w:rtl w:val="0"/>
              </w:rPr>
            </w:r>
          </w:p>
          <w:p w:rsidR="00000000" w:rsidDel="00000000" w:rsidP="00000000" w:rsidRDefault="00000000" w:rsidRPr="00000000" w14:paraId="000000D6">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Horas: 2</w:t>
            </w:r>
          </w:p>
          <w:p w:rsidR="00000000" w:rsidDel="00000000" w:rsidP="00000000" w:rsidRDefault="00000000" w:rsidRPr="00000000" w14:paraId="000000D7">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Modalidad:</w:t>
            </w:r>
          </w:p>
          <w:p w:rsidR="00000000" w:rsidDel="00000000" w:rsidP="00000000" w:rsidRDefault="00000000" w:rsidRPr="00000000" w14:paraId="000000D8">
            <w:pPr>
              <w:ind w:left="169" w:firstLine="0"/>
              <w:rPr>
                <w:rFonts w:ascii="Calibri" w:cs="Calibri" w:eastAsia="Calibri" w:hAnsi="Calibri"/>
                <w:i w:val="1"/>
                <w:sz w:val="20"/>
                <w:szCs w:val="20"/>
              </w:rPr>
            </w:pPr>
            <w:r w:rsidDel="00000000" w:rsidR="00000000" w:rsidRPr="00000000">
              <w:rPr>
                <w:rFonts w:ascii="Cambria Math" w:cs="Cambria Math" w:eastAsia="Cambria Math" w:hAnsi="Cambria Math"/>
                <w:sz w:val="20"/>
                <w:szCs w:val="20"/>
                <w:rtl w:val="0"/>
              </w:rPr>
              <w:t xml:space="preserve">▢</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u w:val="single"/>
                <w:rtl w:val="0"/>
              </w:rPr>
              <w:t xml:space="preserve">Presencial</w:t>
            </w:r>
            <w:r w:rsidDel="00000000" w:rsidR="00000000" w:rsidRPr="00000000">
              <w:rPr>
                <w:rtl w:val="0"/>
              </w:rPr>
            </w:r>
          </w:p>
          <w:p w:rsidR="00000000" w:rsidDel="00000000" w:rsidP="00000000" w:rsidRDefault="00000000" w:rsidRPr="00000000" w14:paraId="000000D9">
            <w:pPr>
              <w:jc w:val="both"/>
              <w:rPr>
                <w:rFonts w:ascii="Calibri" w:cs="Calibri" w:eastAsia="Calibri" w:hAnsi="Calibri"/>
                <w:i w:val="1"/>
                <w:sz w:val="20"/>
                <w:szCs w:val="20"/>
              </w:rPr>
            </w:pPr>
            <w:r w:rsidDel="00000000" w:rsidR="00000000" w:rsidRPr="00000000">
              <w:rPr>
                <w:rFonts w:ascii="Cambria Math" w:cs="Cambria Math" w:eastAsia="Cambria Math" w:hAnsi="Cambria Math"/>
                <w:sz w:val="20"/>
                <w:szCs w:val="20"/>
                <w:rtl w:val="0"/>
              </w:rPr>
              <w:t xml:space="preserve">▢</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rtl w:val="0"/>
              </w:rPr>
              <w:t xml:space="preserve">Distancia</w:t>
            </w:r>
          </w:p>
          <w:p w:rsidR="00000000" w:rsidDel="00000000" w:rsidP="00000000" w:rsidRDefault="00000000" w:rsidRPr="00000000" w14:paraId="000000DA">
            <w:pPr>
              <w:numPr>
                <w:ilvl w:val="0"/>
                <w:numId w:val="7"/>
              </w:numPr>
              <w:ind w:left="360" w:hanging="360"/>
              <w:jc w:val="both"/>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Presentación del profesor y medio de contacto</w:t>
            </w:r>
          </w:p>
          <w:p w:rsidR="00000000" w:rsidDel="00000000" w:rsidP="00000000" w:rsidRDefault="00000000" w:rsidRPr="00000000" w14:paraId="000000DB">
            <w:pPr>
              <w:numPr>
                <w:ilvl w:val="0"/>
                <w:numId w:val="7"/>
              </w:numPr>
              <w:ind w:left="360" w:hanging="360"/>
              <w:jc w:val="both"/>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Nombre de la asignatura y propósito del curso</w:t>
            </w:r>
          </w:p>
          <w:p w:rsidR="00000000" w:rsidDel="00000000" w:rsidP="00000000" w:rsidRDefault="00000000" w:rsidRPr="00000000" w14:paraId="000000DC">
            <w:pPr>
              <w:numPr>
                <w:ilvl w:val="0"/>
                <w:numId w:val="7"/>
              </w:numPr>
              <w:ind w:left="360" w:hanging="360"/>
              <w:jc w:val="both"/>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Los rasgos del Perfil de egreso del BG que se trabajarán en la asignatura</w:t>
            </w:r>
          </w:p>
          <w:p w:rsidR="00000000" w:rsidDel="00000000" w:rsidP="00000000" w:rsidRDefault="00000000" w:rsidRPr="00000000" w14:paraId="000000DD">
            <w:pPr>
              <w:numPr>
                <w:ilvl w:val="0"/>
                <w:numId w:val="7"/>
              </w:numPr>
              <w:ind w:left="360" w:hanging="360"/>
              <w:jc w:val="both"/>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Los contenidos temáticos de las Unidades a trabajar.</w:t>
            </w:r>
          </w:p>
          <w:p w:rsidR="00000000" w:rsidDel="00000000" w:rsidP="00000000" w:rsidRDefault="00000000" w:rsidRPr="00000000" w14:paraId="000000DE">
            <w:pPr>
              <w:numPr>
                <w:ilvl w:val="0"/>
                <w:numId w:val="7"/>
              </w:numPr>
              <w:ind w:left="360" w:hanging="360"/>
              <w:jc w:val="both"/>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Los trabajos a entregar dentro de los diferentes momentos de la evaluación (diagnóstica, formativa y sumativa), y la ponderación correspondiente. </w:t>
            </w:r>
          </w:p>
          <w:p w:rsidR="00000000" w:rsidDel="00000000" w:rsidP="00000000" w:rsidRDefault="00000000" w:rsidRPr="00000000" w14:paraId="000000DF">
            <w:pPr>
              <w:jc w:val="both"/>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*Entregar a cada estudiante el encuadre. Recabar firma de recibido.</w:t>
            </w:r>
          </w:p>
        </w:tc>
      </w:tr>
      <w:tr>
        <w:trPr>
          <w:cantSplit w:val="0"/>
          <w:trHeight w:val="173" w:hRule="atLeast"/>
          <w:tblHeader w:val="0"/>
        </w:trPr>
        <w:tc>
          <w:tcPr>
            <w:tcBorders>
              <w:top w:color="000000" w:space="0" w:sz="6" w:val="single"/>
              <w:left w:color="000000" w:space="0" w:sz="6" w:val="single"/>
              <w:bottom w:color="000000" w:space="0" w:sz="6" w:val="single"/>
              <w:right w:color="000000" w:space="0" w:sz="6" w:val="single"/>
            </w:tcBorders>
            <w:shd w:fill="d9d9d9" w:val="clear"/>
            <w:tcMar>
              <w:top w:w="0.0" w:type="dxa"/>
              <w:left w:w="100.0" w:type="dxa"/>
              <w:bottom w:w="0.0" w:type="dxa"/>
              <w:right w:w="100.0" w:type="dxa"/>
            </w:tcMar>
          </w:tcPr>
          <w:p w:rsidR="00000000" w:rsidDel="00000000" w:rsidP="00000000" w:rsidRDefault="00000000" w:rsidRPr="00000000" w14:paraId="000000E1">
            <w:pPr>
              <w:keepLines w:val="1"/>
              <w:rPr>
                <w:rFonts w:ascii="Calibri" w:cs="Calibri" w:eastAsia="Calibri" w:hAnsi="Calibri"/>
                <w:b w:val="1"/>
                <w:i w:val="1"/>
                <w:sz w:val="20"/>
                <w:szCs w:val="20"/>
              </w:rPr>
            </w:pPr>
            <w:r w:rsidDel="00000000" w:rsidR="00000000" w:rsidRPr="00000000">
              <w:rPr>
                <w:rFonts w:ascii="Calibri" w:cs="Calibri" w:eastAsia="Calibri" w:hAnsi="Calibri"/>
                <w:b w:val="1"/>
                <w:i w:val="1"/>
                <w:sz w:val="20"/>
                <w:szCs w:val="20"/>
                <w:rtl w:val="0"/>
              </w:rPr>
              <w:t xml:space="preserve">Criterios de evaluación</w:t>
            </w:r>
          </w:p>
        </w:tc>
        <w:tc>
          <w:tcPr>
            <w:tcBorders>
              <w:top w:color="000000" w:space="0" w:sz="6" w:val="single"/>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E2">
            <w:pPr>
              <w:keepLines w:val="1"/>
              <w:rPr>
                <w:rFonts w:ascii="Calibri" w:cs="Calibri" w:eastAsia="Calibri" w:hAnsi="Calibri"/>
                <w:b w:val="1"/>
                <w:i w:val="1"/>
                <w:sz w:val="20"/>
                <w:szCs w:val="20"/>
              </w:rPr>
            </w:pPr>
            <w:r w:rsidDel="00000000" w:rsidR="00000000" w:rsidRPr="00000000">
              <w:rPr>
                <w:rFonts w:ascii="Calibri" w:cs="Calibri" w:eastAsia="Calibri" w:hAnsi="Calibri"/>
                <w:b w:val="1"/>
                <w:i w:val="1"/>
                <w:sz w:val="20"/>
                <w:szCs w:val="20"/>
                <w:rtl w:val="0"/>
              </w:rPr>
              <w:t xml:space="preserve">Ponderación</w:t>
            </w:r>
          </w:p>
        </w:tc>
      </w:tr>
      <w:tr>
        <w:trPr>
          <w:cantSplit w:val="0"/>
          <w:trHeight w:val="38"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E3">
            <w:pPr>
              <w:keepLines w:val="1"/>
              <w:jc w:val="right"/>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Actividades en clase</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E4">
            <w:pPr>
              <w:keepLines w:val="1"/>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25 %</w:t>
            </w:r>
          </w:p>
        </w:tc>
      </w:tr>
      <w:tr>
        <w:trPr>
          <w:cantSplit w:val="0"/>
          <w:trHeight w:val="38"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E5">
            <w:pPr>
              <w:keepLines w:val="1"/>
              <w:jc w:val="right"/>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Trabajo en equipo</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E6">
            <w:pPr>
              <w:keepLines w:val="1"/>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10 %</w:t>
            </w:r>
          </w:p>
        </w:tc>
      </w:tr>
      <w:tr>
        <w:trPr>
          <w:cantSplit w:val="0"/>
          <w:trHeight w:val="38"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E7">
            <w:pPr>
              <w:keepLines w:val="1"/>
              <w:jc w:val="right"/>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Proyecto integrador multidisciplinar</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E8">
            <w:pPr>
              <w:keepLines w:val="1"/>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15 %</w:t>
            </w:r>
          </w:p>
        </w:tc>
      </w:tr>
      <w:tr>
        <w:trPr>
          <w:cantSplit w:val="0"/>
          <w:trHeight w:val="131"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E9">
            <w:pPr>
              <w:keepLines w:val="1"/>
              <w:jc w:val="right"/>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Actividades de Aprendizaje basado en retos</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EA">
            <w:pPr>
              <w:keepLines w:val="1"/>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15 %</w:t>
            </w:r>
          </w:p>
        </w:tc>
      </w:tr>
      <w:tr>
        <w:trPr>
          <w:cantSplit w:val="0"/>
          <w:trHeight w:val="38"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EB">
            <w:pPr>
              <w:keepLines w:val="1"/>
              <w:jc w:val="right"/>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Actividades de Aula invertida</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EC">
            <w:pPr>
              <w:keepLines w:val="1"/>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15 %</w:t>
            </w:r>
          </w:p>
        </w:tc>
      </w:tr>
      <w:tr>
        <w:trPr>
          <w:cantSplit w:val="0"/>
          <w:trHeight w:val="38"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ED">
            <w:pPr>
              <w:keepLines w:val="1"/>
              <w:jc w:val="right"/>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Autoevaluación</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EE">
            <w:pPr>
              <w:keepLines w:val="1"/>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5%</w:t>
            </w:r>
          </w:p>
        </w:tc>
      </w:tr>
      <w:tr>
        <w:trPr>
          <w:cantSplit w:val="0"/>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EF">
            <w:pPr>
              <w:keepLines w:val="1"/>
              <w:jc w:val="right"/>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Coevaluación</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F0">
            <w:pPr>
              <w:keepLines w:val="1"/>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5%</w:t>
            </w:r>
          </w:p>
        </w:tc>
      </w:tr>
      <w:tr>
        <w:trPr>
          <w:cantSplit w:val="0"/>
          <w:trHeight w:val="38" w:hRule="atLeast"/>
          <w:tblHeader w:val="0"/>
        </w:trPr>
        <w:tc>
          <w:tcPr>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F1">
            <w:pPr>
              <w:keepLines w:val="1"/>
              <w:jc w:val="right"/>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Evaluación departamental</w:t>
            </w:r>
          </w:p>
        </w:tc>
        <w:tc>
          <w:tcPr>
            <w:tcBorders>
              <w:top w:color="000000" w:space="0" w:sz="0" w:val="nil"/>
              <w:left w:color="000000" w:space="0" w:sz="0" w:val="nil"/>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F2">
            <w:pPr>
              <w:keepLines w:val="1"/>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10%</w:t>
            </w:r>
          </w:p>
        </w:tc>
      </w:tr>
      <w:tr>
        <w:trPr>
          <w:cantSplit w:val="0"/>
          <w:trHeight w:val="407" w:hRule="atLeast"/>
          <w:tblHeader w:val="0"/>
        </w:trPr>
        <w:tc>
          <w:tcPr>
            <w:gridSpan w:val="2"/>
            <w:tcBorders>
              <w:top w:color="000000" w:space="0" w:sz="0" w:val="nil"/>
              <w:left w:color="000000" w:space="0" w:sz="6" w:val="single"/>
              <w:bottom w:color="000000" w:space="0" w:sz="6" w:val="single"/>
              <w:right w:color="000000" w:space="0" w:sz="6" w:val="single"/>
            </w:tcBorders>
            <w:tcMar>
              <w:top w:w="0.0" w:type="dxa"/>
              <w:left w:w="100.0" w:type="dxa"/>
              <w:bottom w:w="0.0" w:type="dxa"/>
              <w:right w:w="100.0" w:type="dxa"/>
            </w:tcMar>
          </w:tcPr>
          <w:p w:rsidR="00000000" w:rsidDel="00000000" w:rsidP="00000000" w:rsidRDefault="00000000" w:rsidRPr="00000000" w14:paraId="000000F3">
            <w:pPr>
              <w:rPr>
                <w:rFonts w:ascii="Calibri" w:cs="Calibri" w:eastAsia="Calibri" w:hAnsi="Calibri"/>
                <w:i w:val="1"/>
                <w:sz w:val="20"/>
                <w:szCs w:val="20"/>
              </w:rPr>
            </w:pPr>
            <w:r w:rsidDel="00000000" w:rsidR="00000000" w:rsidRPr="00000000">
              <w:rPr>
                <w:rFonts w:ascii="Calibri" w:cs="Calibri" w:eastAsia="Calibri" w:hAnsi="Calibri"/>
                <w:sz w:val="20"/>
                <w:szCs w:val="20"/>
                <w:rtl w:val="0"/>
              </w:rPr>
              <w:t xml:space="preserve">Nota. La evaluación estará en apego al Reglamento General de Evaluación y Promoción de Alumnos de la Universidad de Guadalajara (RGEPA), Artículos 5, 20 Y 27</w:t>
            </w:r>
            <w:r w:rsidDel="00000000" w:rsidR="00000000" w:rsidRPr="00000000">
              <w:rPr>
                <w:rtl w:val="0"/>
              </w:rPr>
            </w:r>
          </w:p>
        </w:tc>
      </w:tr>
    </w:tbl>
    <w:p w:rsidR="00000000" w:rsidDel="00000000" w:rsidP="00000000" w:rsidRDefault="00000000" w:rsidRPr="00000000" w14:paraId="000000F5">
      <w:pPr>
        <w:rPr>
          <w:rFonts w:ascii="Calibri" w:cs="Calibri" w:eastAsia="Calibri" w:hAnsi="Calibri"/>
          <w:sz w:val="20"/>
          <w:szCs w:val="20"/>
        </w:rPr>
      </w:pPr>
      <w:r w:rsidDel="00000000" w:rsidR="00000000" w:rsidRPr="00000000">
        <w:rPr>
          <w:rtl w:val="0"/>
        </w:rPr>
      </w:r>
    </w:p>
    <w:tbl>
      <w:tblPr>
        <w:tblStyle w:val="Table3"/>
        <w:tblW w:w="1317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980"/>
        <w:gridCol w:w="1455"/>
        <w:gridCol w:w="955"/>
        <w:gridCol w:w="2270"/>
        <w:gridCol w:w="2120"/>
        <w:gridCol w:w="4390"/>
        <w:tblGridChange w:id="0">
          <w:tblGrid>
            <w:gridCol w:w="1980"/>
            <w:gridCol w:w="1455"/>
            <w:gridCol w:w="955"/>
            <w:gridCol w:w="2270"/>
            <w:gridCol w:w="2120"/>
            <w:gridCol w:w="4390"/>
          </w:tblGrid>
        </w:tblGridChange>
      </w:tblGrid>
      <w:tr>
        <w:trPr>
          <w:cantSplit w:val="0"/>
          <w:trHeight w:val="136" w:hRule="atLeast"/>
          <w:tblHeader w:val="0"/>
        </w:trPr>
        <w:tc>
          <w:tcPr>
            <w:gridSpan w:val="6"/>
            <w:tcBorders>
              <w:bottom w:color="000000" w:space="0" w:sz="4" w:val="single"/>
            </w:tcBorders>
            <w:shd w:fill="ebf1dd" w:val="clear"/>
            <w:vAlign w:val="center"/>
          </w:tcPr>
          <w:p w:rsidR="00000000" w:rsidDel="00000000" w:rsidP="00000000" w:rsidRDefault="00000000" w:rsidRPr="00000000" w14:paraId="000000F6">
            <w:pPr>
              <w:jc w:val="both"/>
              <w:rPr>
                <w:rFonts w:ascii="Calibri" w:cs="Calibri" w:eastAsia="Calibri" w:hAnsi="Calibri"/>
                <w:i w:val="1"/>
                <w:sz w:val="20"/>
                <w:szCs w:val="20"/>
              </w:rPr>
            </w:pPr>
            <w:r w:rsidDel="00000000" w:rsidR="00000000" w:rsidRPr="00000000">
              <w:rPr>
                <w:rFonts w:ascii="Calibri" w:cs="Calibri" w:eastAsia="Calibri" w:hAnsi="Calibri"/>
                <w:b w:val="1"/>
                <w:sz w:val="20"/>
                <w:szCs w:val="20"/>
                <w:rtl w:val="0"/>
              </w:rPr>
              <w:t xml:space="preserve">3. SECUENCIA DIDÁCTICA</w:t>
            </w:r>
            <w:r w:rsidDel="00000000" w:rsidR="00000000" w:rsidRPr="00000000">
              <w:rPr>
                <w:rFonts w:ascii="Calibri" w:cs="Calibri" w:eastAsia="Calibri" w:hAnsi="Calibri"/>
                <w:sz w:val="20"/>
                <w:szCs w:val="20"/>
                <w:rtl w:val="0"/>
              </w:rPr>
              <w:t xml:space="preserve"> </w:t>
            </w:r>
            <w:r w:rsidDel="00000000" w:rsidR="00000000" w:rsidRPr="00000000">
              <w:rPr>
                <w:rtl w:val="0"/>
              </w:rPr>
            </w:r>
          </w:p>
        </w:tc>
      </w:tr>
      <w:tr>
        <w:trPr>
          <w:cantSplit w:val="0"/>
          <w:trHeight w:val="43" w:hRule="atLeast"/>
          <w:tblHeader w:val="0"/>
        </w:trPr>
        <w:tc>
          <w:tcPr>
            <w:gridSpan w:val="2"/>
            <w:tcBorders>
              <w:bottom w:color="000000" w:space="0" w:sz="4" w:val="single"/>
            </w:tcBorders>
            <w:shd w:fill="ebf1dd" w:val="clear"/>
            <w:vAlign w:val="center"/>
          </w:tcPr>
          <w:p w:rsidR="00000000" w:rsidDel="00000000" w:rsidP="00000000" w:rsidRDefault="00000000" w:rsidRPr="00000000" w14:paraId="000000FC">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Número y nombre de la unidad </w:t>
            </w:r>
          </w:p>
        </w:tc>
        <w:tc>
          <w:tcPr>
            <w:gridSpan w:val="4"/>
            <w:tcBorders>
              <w:bottom w:color="000000" w:space="0" w:sz="4" w:val="single"/>
            </w:tcBorders>
            <w:shd w:fill="auto" w:val="clear"/>
          </w:tcPr>
          <w:p w:rsidR="00000000" w:rsidDel="00000000" w:rsidP="00000000" w:rsidRDefault="00000000" w:rsidRPr="00000000" w14:paraId="000000FE">
            <w:pPr>
              <w:jc w:val="both"/>
              <w:rPr>
                <w:rFonts w:ascii="Calibri" w:cs="Calibri" w:eastAsia="Calibri" w:hAnsi="Calibri"/>
                <w:color w:val="ff0000"/>
                <w:sz w:val="20"/>
                <w:szCs w:val="20"/>
              </w:rPr>
            </w:pPr>
            <w:r w:rsidDel="00000000" w:rsidR="00000000" w:rsidRPr="00000000">
              <w:rPr>
                <w:rFonts w:ascii="Calibri" w:cs="Calibri" w:eastAsia="Calibri" w:hAnsi="Calibri"/>
                <w:b w:val="1"/>
                <w:sz w:val="20"/>
                <w:szCs w:val="20"/>
                <w:rtl w:val="0"/>
              </w:rPr>
              <w:t xml:space="preserve">INTRODUCCIÓN- </w:t>
            </w:r>
            <w:r w:rsidDel="00000000" w:rsidR="00000000" w:rsidRPr="00000000">
              <w:rPr>
                <w:rFonts w:ascii="Calibri" w:cs="Calibri" w:eastAsia="Calibri" w:hAnsi="Calibri"/>
                <w:sz w:val="20"/>
                <w:szCs w:val="20"/>
                <w:rtl w:val="0"/>
              </w:rPr>
              <w:t xml:space="preserve">Derechos sexuales y reproductivos de niñas, niños y adolescentes</w:t>
            </w:r>
            <w:r w:rsidDel="00000000" w:rsidR="00000000" w:rsidRPr="00000000">
              <w:rPr>
                <w:rtl w:val="0"/>
              </w:rPr>
            </w:r>
          </w:p>
        </w:tc>
      </w:tr>
      <w:tr>
        <w:trPr>
          <w:cantSplit w:val="0"/>
          <w:trHeight w:val="59" w:hRule="atLeast"/>
          <w:tblHeader w:val="0"/>
        </w:trPr>
        <w:tc>
          <w:tcPr>
            <w:gridSpan w:val="6"/>
            <w:shd w:fill="ebf1dd" w:val="clear"/>
            <w:vAlign w:val="center"/>
          </w:tcPr>
          <w:p w:rsidR="00000000" w:rsidDel="00000000" w:rsidP="00000000" w:rsidRDefault="00000000" w:rsidRPr="00000000" w14:paraId="00000102">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Objetivo específico de la unidad</w:t>
            </w:r>
          </w:p>
        </w:tc>
      </w:tr>
      <w:tr>
        <w:trPr>
          <w:cantSplit w:val="0"/>
          <w:trHeight w:val="171" w:hRule="atLeast"/>
          <w:tblHeader w:val="0"/>
        </w:trPr>
        <w:tc>
          <w:tcPr>
            <w:gridSpan w:val="6"/>
            <w:shd w:fill="auto" w:val="clear"/>
          </w:tcPr>
          <w:p w:rsidR="00000000" w:rsidDel="00000000" w:rsidP="00000000" w:rsidRDefault="00000000" w:rsidRPr="00000000" w14:paraId="00000108">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Conocer los derechos sexuales y reproductivos de niñas, niños y adolescentes, para que su ejercicio vaya en torno al cumplimiento de los mismos.</w:t>
            </w:r>
          </w:p>
        </w:tc>
      </w:tr>
      <w:tr>
        <w:trPr>
          <w:cantSplit w:val="0"/>
          <w:trHeight w:val="43" w:hRule="atLeast"/>
          <w:tblHeader w:val="0"/>
        </w:trPr>
        <w:tc>
          <w:tcPr>
            <w:gridSpan w:val="6"/>
            <w:shd w:fill="ebf1dd" w:val="clear"/>
            <w:vAlign w:val="center"/>
          </w:tcPr>
          <w:p w:rsidR="00000000" w:rsidDel="00000000" w:rsidP="00000000" w:rsidRDefault="00000000" w:rsidRPr="00000000" w14:paraId="0000010E">
            <w:pPr>
              <w:jc w:val="both"/>
              <w:rPr>
                <w:rFonts w:ascii="Calibri" w:cs="Calibri" w:eastAsia="Calibri" w:hAnsi="Calibri"/>
                <w:i w:val="1"/>
                <w:sz w:val="20"/>
                <w:szCs w:val="20"/>
              </w:rPr>
            </w:pPr>
            <w:r w:rsidDel="00000000" w:rsidR="00000000" w:rsidRPr="00000000">
              <w:rPr>
                <w:rFonts w:ascii="Calibri" w:cs="Calibri" w:eastAsia="Calibri" w:hAnsi="Calibri"/>
                <w:b w:val="1"/>
                <w:sz w:val="20"/>
                <w:szCs w:val="20"/>
                <w:rtl w:val="0"/>
              </w:rPr>
              <w:t xml:space="preserve">Contenidos temáticos de la unidad</w:t>
            </w:r>
            <w:r w:rsidDel="00000000" w:rsidR="00000000" w:rsidRPr="00000000">
              <w:rPr>
                <w:rtl w:val="0"/>
              </w:rPr>
            </w:r>
          </w:p>
        </w:tc>
      </w:tr>
      <w:tr>
        <w:trPr>
          <w:cantSplit w:val="0"/>
          <w:trHeight w:val="48" w:hRule="atLeast"/>
          <w:tblHeader w:val="0"/>
        </w:trPr>
        <w:tc>
          <w:tcPr>
            <w:gridSpan w:val="6"/>
            <w:shd w:fill="auto" w:val="clear"/>
          </w:tcPr>
          <w:p w:rsidR="00000000" w:rsidDel="00000000" w:rsidP="00000000" w:rsidRDefault="00000000" w:rsidRPr="00000000" w14:paraId="00000114">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Derechos sexuales y reproductivos de niñas, niños y adolescentes</w:t>
            </w:r>
          </w:p>
        </w:tc>
      </w:tr>
      <w:tr>
        <w:trPr>
          <w:cantSplit w:val="0"/>
          <w:trHeight w:val="301" w:hRule="atLeast"/>
          <w:tblHeader w:val="0"/>
        </w:trPr>
        <w:tc>
          <w:tcPr>
            <w:gridSpan w:val="4"/>
            <w:shd w:fill="ebf1dd" w:val="clear"/>
            <w:vAlign w:val="center"/>
          </w:tcPr>
          <w:p w:rsidR="00000000" w:rsidDel="00000000" w:rsidP="00000000" w:rsidRDefault="00000000" w:rsidRPr="00000000" w14:paraId="0000011A">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Saberes fundamentales: </w:t>
            </w:r>
          </w:p>
        </w:tc>
        <w:tc>
          <w:tcPr>
            <w:gridSpan w:val="2"/>
            <w:shd w:fill="ebf1dd" w:val="clear"/>
            <w:vAlign w:val="center"/>
          </w:tcPr>
          <w:p w:rsidR="00000000" w:rsidDel="00000000" w:rsidP="00000000" w:rsidRDefault="00000000" w:rsidRPr="00000000" w14:paraId="0000011E">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Saberes disciplinares:</w:t>
            </w:r>
          </w:p>
        </w:tc>
      </w:tr>
      <w:tr>
        <w:trPr>
          <w:cantSplit w:val="0"/>
          <w:trHeight w:val="65" w:hRule="atLeast"/>
          <w:tblHeader w:val="0"/>
        </w:trPr>
        <w:tc>
          <w:tcPr>
            <w:gridSpan w:val="4"/>
            <w:shd w:fill="auto" w:val="clear"/>
          </w:tcPr>
          <w:p w:rsidR="00000000" w:rsidDel="00000000" w:rsidP="00000000" w:rsidRDefault="00000000" w:rsidRPr="00000000" w14:paraId="00000120">
            <w:pPr>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Fonts w:ascii="Calibri" w:cs="Calibri" w:eastAsia="Calibri" w:hAnsi="Calibri"/>
                <w:b w:val="1"/>
                <w:color w:val="000000"/>
                <w:sz w:val="20"/>
                <w:szCs w:val="20"/>
                <w:rtl w:val="0"/>
              </w:rPr>
              <w:t xml:space="preserve">1.-Autoconocimiento, autonomía y proyecto de vida.</w:t>
            </w:r>
            <w:r w:rsidDel="00000000" w:rsidR="00000000" w:rsidRPr="00000000">
              <w:rPr>
                <w:rFonts w:ascii="Calibri" w:cs="Calibri" w:eastAsia="Calibri" w:hAnsi="Calibri"/>
                <w:color w:val="000000"/>
                <w:sz w:val="20"/>
                <w:szCs w:val="20"/>
                <w:rtl w:val="0"/>
              </w:rPr>
              <w:t xml:space="preserve"> </w:t>
            </w:r>
          </w:p>
          <w:p w:rsidR="00000000" w:rsidDel="00000000" w:rsidP="00000000" w:rsidRDefault="00000000" w:rsidRPr="00000000" w14:paraId="00000121">
            <w:pPr>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w:t>
            </w:r>
            <w:r w:rsidDel="00000000" w:rsidR="00000000" w:rsidRPr="00000000">
              <w:rPr>
                <w:rFonts w:ascii="Calibri" w:cs="Calibri" w:eastAsia="Calibri" w:hAnsi="Calibri"/>
                <w:color w:val="000000"/>
                <w:sz w:val="20"/>
                <w:szCs w:val="20"/>
                <w:rtl w:val="0"/>
              </w:rPr>
              <w:t xml:space="preserve">Identifica y maneja adecuadamente sus emociones. </w:t>
            </w:r>
          </w:p>
          <w:p w:rsidR="00000000" w:rsidDel="00000000" w:rsidP="00000000" w:rsidRDefault="00000000" w:rsidRPr="00000000" w14:paraId="00000122">
            <w:pPr>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w:t>
            </w:r>
            <w:r w:rsidDel="00000000" w:rsidR="00000000" w:rsidRPr="00000000">
              <w:rPr>
                <w:rFonts w:ascii="Calibri" w:cs="Calibri" w:eastAsia="Calibri" w:hAnsi="Calibri"/>
                <w:color w:val="000000"/>
                <w:sz w:val="20"/>
                <w:szCs w:val="20"/>
                <w:rtl w:val="0"/>
              </w:rPr>
              <w:t xml:space="preserve">Analiza factores como su historia personal y familiar, contexto y vínculos significativos en relación con su autoconcepto, autoestima y personalidad. </w:t>
            </w:r>
          </w:p>
          <w:p w:rsidR="00000000" w:rsidDel="00000000" w:rsidP="00000000" w:rsidRDefault="00000000" w:rsidRPr="00000000" w14:paraId="00000123">
            <w:pPr>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w:t>
            </w:r>
            <w:r w:rsidDel="00000000" w:rsidR="00000000" w:rsidRPr="00000000">
              <w:rPr>
                <w:rFonts w:ascii="Calibri" w:cs="Calibri" w:eastAsia="Calibri" w:hAnsi="Calibri"/>
                <w:color w:val="000000"/>
                <w:sz w:val="20"/>
                <w:szCs w:val="20"/>
                <w:rtl w:val="0"/>
              </w:rPr>
              <w:t xml:space="preserve">Toma decisiones autónomas con base en criterios sustentados y en el marco de un proyecto de vida. </w:t>
            </w:r>
          </w:p>
          <w:p w:rsidR="00000000" w:rsidDel="00000000" w:rsidP="00000000" w:rsidRDefault="00000000" w:rsidRPr="00000000" w14:paraId="00000124">
            <w:pPr>
              <w:pBdr>
                <w:top w:space="0" w:sz="0" w:val="nil"/>
                <w:left w:space="0" w:sz="0" w:val="nil"/>
                <w:bottom w:space="0" w:sz="0" w:val="nil"/>
                <w:right w:space="0" w:sz="0" w:val="nil"/>
                <w:between w:space="0" w:sz="0" w:val="nil"/>
              </w:pBd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2.-Comunicación afectiva y relaciones interpersonales Comunica sus emociones de manera asertiva. </w:t>
            </w:r>
          </w:p>
          <w:p w:rsidR="00000000" w:rsidDel="00000000" w:rsidP="00000000" w:rsidRDefault="00000000" w:rsidRPr="00000000" w14:paraId="00000125">
            <w:pPr>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w:t>
            </w:r>
            <w:r w:rsidDel="00000000" w:rsidR="00000000" w:rsidRPr="00000000">
              <w:rPr>
                <w:rFonts w:ascii="Calibri" w:cs="Calibri" w:eastAsia="Calibri" w:hAnsi="Calibri"/>
                <w:color w:val="000000"/>
                <w:sz w:val="20"/>
                <w:szCs w:val="20"/>
                <w:rtl w:val="0"/>
              </w:rPr>
              <w:t xml:space="preserve">Escucha activamente con empatía y apertura. </w:t>
            </w:r>
          </w:p>
          <w:p w:rsidR="00000000" w:rsidDel="00000000" w:rsidP="00000000" w:rsidRDefault="00000000" w:rsidRPr="00000000" w14:paraId="00000126">
            <w:pPr>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w:t>
            </w:r>
            <w:r w:rsidDel="00000000" w:rsidR="00000000" w:rsidRPr="00000000">
              <w:rPr>
                <w:rFonts w:ascii="Calibri" w:cs="Calibri" w:eastAsia="Calibri" w:hAnsi="Calibri"/>
                <w:color w:val="000000"/>
                <w:sz w:val="20"/>
                <w:szCs w:val="20"/>
                <w:rtl w:val="0"/>
              </w:rPr>
              <w:t xml:space="preserve">Cultiva relaciones interpersonales basadas en el respeto y la reciprocidad. </w:t>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3.-Cuidado personal físico y mental </w:t>
            </w:r>
          </w:p>
          <w:p w:rsidR="00000000" w:rsidDel="00000000" w:rsidP="00000000" w:rsidRDefault="00000000" w:rsidRPr="00000000" w14:paraId="00000128">
            <w:pPr>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w:t>
            </w:r>
            <w:r w:rsidDel="00000000" w:rsidR="00000000" w:rsidRPr="00000000">
              <w:rPr>
                <w:rFonts w:ascii="Calibri" w:cs="Calibri" w:eastAsia="Calibri" w:hAnsi="Calibri"/>
                <w:color w:val="000000"/>
                <w:sz w:val="20"/>
                <w:szCs w:val="20"/>
                <w:rtl w:val="0"/>
              </w:rPr>
              <w:t xml:space="preserve">Busca activamente su bienestar físico y cognitivo emocional a través de la ejercitación, el deporte y la recreación, así como de hábitos de cuidado, como la buena alimentación, la higiene personal y de sueño y la búsqueda de apoyo. </w:t>
            </w:r>
          </w:p>
          <w:p w:rsidR="00000000" w:rsidDel="00000000" w:rsidP="00000000" w:rsidRDefault="00000000" w:rsidRPr="00000000" w14:paraId="00000129">
            <w:pPr>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w:t>
            </w:r>
            <w:r w:rsidDel="00000000" w:rsidR="00000000" w:rsidRPr="00000000">
              <w:rPr>
                <w:rFonts w:ascii="Calibri" w:cs="Calibri" w:eastAsia="Calibri" w:hAnsi="Calibri"/>
                <w:color w:val="000000"/>
                <w:sz w:val="20"/>
                <w:szCs w:val="20"/>
                <w:rtl w:val="0"/>
              </w:rPr>
              <w:t xml:space="preserve">Desarrolla una comprensión amplia de su propia sexualidad, además de sus derechos reproductivos, lo que favorece la toma de decisiones responsables e informadas. </w:t>
            </w:r>
          </w:p>
          <w:p w:rsidR="00000000" w:rsidDel="00000000" w:rsidP="00000000" w:rsidRDefault="00000000" w:rsidRPr="00000000" w14:paraId="0000012A">
            <w:pPr>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w:t>
            </w:r>
            <w:r w:rsidDel="00000000" w:rsidR="00000000" w:rsidRPr="00000000">
              <w:rPr>
                <w:rFonts w:ascii="Calibri" w:cs="Calibri" w:eastAsia="Calibri" w:hAnsi="Calibri"/>
                <w:color w:val="000000"/>
                <w:sz w:val="20"/>
                <w:szCs w:val="20"/>
                <w:rtl w:val="0"/>
              </w:rPr>
              <w:t xml:space="preserve">Gestiona su consumo digital y el uso de redes sociales con base en criterios de salud física y mental. </w:t>
            </w:r>
          </w:p>
          <w:p w:rsidR="00000000" w:rsidDel="00000000" w:rsidP="00000000" w:rsidRDefault="00000000" w:rsidRPr="00000000" w14:paraId="0000012B">
            <w:pPr>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Fonts w:ascii="Calibri" w:cs="Calibri" w:eastAsia="Calibri" w:hAnsi="Calibri"/>
                <w:b w:val="1"/>
                <w:color w:val="000000"/>
                <w:sz w:val="20"/>
                <w:szCs w:val="20"/>
                <w:rtl w:val="0"/>
              </w:rPr>
              <w:t xml:space="preserve">Vivir con los demás. </w:t>
            </w:r>
            <w:r w:rsidDel="00000000" w:rsidR="00000000" w:rsidRPr="00000000">
              <w:rPr>
                <w:rtl w:val="0"/>
              </w:rPr>
            </w:r>
          </w:p>
          <w:p w:rsidR="00000000" w:rsidDel="00000000" w:rsidP="00000000" w:rsidRDefault="00000000" w:rsidRPr="00000000" w14:paraId="0000012C">
            <w:pPr>
              <w:numPr>
                <w:ilvl w:val="1"/>
                <w:numId w:val="6"/>
              </w:numPr>
              <w:pBdr>
                <w:top w:space="0" w:sz="0" w:val="nil"/>
                <w:left w:space="0" w:sz="0" w:val="nil"/>
                <w:bottom w:space="0" w:sz="0" w:val="nil"/>
                <w:right w:space="0" w:sz="0" w:val="nil"/>
                <w:between w:space="0" w:sz="0" w:val="nil"/>
              </w:pBdr>
              <w:ind w:left="0" w:firstLine="0"/>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4.-Ciudadanía, vinculación con la comunidad y apertura a la diversidad Trabaja de manera cooperativa y colaborativa. </w:t>
            </w:r>
          </w:p>
          <w:p w:rsidR="00000000" w:rsidDel="00000000" w:rsidP="00000000" w:rsidRDefault="00000000" w:rsidRPr="00000000" w14:paraId="0000012D">
            <w:pPr>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w:t>
            </w:r>
            <w:r w:rsidDel="00000000" w:rsidR="00000000" w:rsidRPr="00000000">
              <w:rPr>
                <w:rFonts w:ascii="Calibri" w:cs="Calibri" w:eastAsia="Calibri" w:hAnsi="Calibri"/>
                <w:color w:val="000000"/>
                <w:sz w:val="20"/>
                <w:szCs w:val="20"/>
                <w:rtl w:val="0"/>
              </w:rPr>
              <w:t xml:space="preserve">Se vincula con su comunidad y participa proactivamente en su construcción y mejora, al asumir su responsabilidad como miembro de ella y como ciudadano. </w:t>
            </w:r>
          </w:p>
          <w:p w:rsidR="00000000" w:rsidDel="00000000" w:rsidP="00000000" w:rsidRDefault="00000000" w:rsidRPr="00000000" w14:paraId="0000012E">
            <w:pPr>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w:t>
            </w:r>
            <w:r w:rsidDel="00000000" w:rsidR="00000000" w:rsidRPr="00000000">
              <w:rPr>
                <w:rFonts w:ascii="Calibri" w:cs="Calibri" w:eastAsia="Calibri" w:hAnsi="Calibri"/>
                <w:color w:val="000000"/>
                <w:sz w:val="20"/>
                <w:szCs w:val="20"/>
                <w:rtl w:val="0"/>
              </w:rPr>
              <w:t xml:space="preserve">Valora la diversidad cultural, de opiniones y de identidades. </w:t>
            </w:r>
          </w:p>
          <w:p w:rsidR="00000000" w:rsidDel="00000000" w:rsidP="00000000" w:rsidRDefault="00000000" w:rsidRPr="00000000" w14:paraId="0000012F">
            <w:pPr>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w:t>
            </w:r>
            <w:r w:rsidDel="00000000" w:rsidR="00000000" w:rsidRPr="00000000">
              <w:rPr>
                <w:rFonts w:ascii="Calibri" w:cs="Calibri" w:eastAsia="Calibri" w:hAnsi="Calibri"/>
                <w:color w:val="000000"/>
                <w:sz w:val="20"/>
                <w:szCs w:val="20"/>
                <w:rtl w:val="0"/>
              </w:rPr>
              <w:t xml:space="preserve">Colabora en la construcción del diálogo y la convivencia pacífica. </w:t>
            </w:r>
          </w:p>
          <w:p w:rsidR="00000000" w:rsidDel="00000000" w:rsidP="00000000" w:rsidRDefault="00000000" w:rsidRPr="00000000" w14:paraId="00000130">
            <w:pPr>
              <w:numPr>
                <w:ilvl w:val="1"/>
                <w:numId w:val="6"/>
              </w:numPr>
              <w:pBdr>
                <w:top w:space="0" w:sz="0" w:val="nil"/>
                <w:left w:space="0" w:sz="0" w:val="nil"/>
                <w:bottom w:space="0" w:sz="0" w:val="nil"/>
                <w:right w:space="0" w:sz="0" w:val="nil"/>
                <w:between w:space="0" w:sz="0" w:val="nil"/>
              </w:pBdr>
              <w:ind w:left="0" w:firstLine="0"/>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5.-Perspectiva de </w:t>
            </w:r>
            <w:r w:rsidDel="00000000" w:rsidR="00000000" w:rsidRPr="00000000">
              <w:rPr>
                <w:rFonts w:ascii="Calibri" w:cs="Calibri" w:eastAsia="Calibri" w:hAnsi="Calibri"/>
                <w:b w:val="1"/>
                <w:sz w:val="20"/>
                <w:szCs w:val="20"/>
                <w:rtl w:val="0"/>
              </w:rPr>
              <w:t xml:space="preserve">género.</w:t>
            </w:r>
            <w:r w:rsidDel="00000000" w:rsidR="00000000" w:rsidRPr="00000000">
              <w:rPr>
                <w:rFonts w:ascii="Calibri" w:cs="Calibri" w:eastAsia="Calibri" w:hAnsi="Calibri"/>
                <w:b w:val="1"/>
                <w:color w:val="000000"/>
                <w:sz w:val="20"/>
                <w:szCs w:val="20"/>
                <w:rtl w:val="0"/>
              </w:rPr>
              <w:t xml:space="preserve"> </w:t>
            </w:r>
          </w:p>
          <w:p w:rsidR="00000000" w:rsidDel="00000000" w:rsidP="00000000" w:rsidRDefault="00000000" w:rsidRPr="00000000" w14:paraId="00000131">
            <w:pPr>
              <w:numPr>
                <w:ilvl w:val="1"/>
                <w:numId w:val="6"/>
              </w:numPr>
              <w:pBdr>
                <w:top w:space="0" w:sz="0" w:val="nil"/>
                <w:left w:space="0" w:sz="0" w:val="nil"/>
                <w:bottom w:space="0" w:sz="0" w:val="nil"/>
                <w:right w:space="0" w:sz="0" w:val="nil"/>
                <w:between w:space="0" w:sz="0" w:val="nil"/>
              </w:pBdr>
              <w:ind w:left="0" w:firstLine="0"/>
              <w:jc w:val="both"/>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w:t>
            </w:r>
            <w:r w:rsidDel="00000000" w:rsidR="00000000" w:rsidRPr="00000000">
              <w:rPr>
                <w:rFonts w:ascii="Calibri" w:cs="Calibri" w:eastAsia="Calibri" w:hAnsi="Calibri"/>
                <w:color w:val="000000"/>
                <w:sz w:val="20"/>
                <w:szCs w:val="20"/>
                <w:rtl w:val="0"/>
              </w:rPr>
              <w:t xml:space="preserve">Analiza la realidad social a través de la perspectiva de género con la finalidad de ayudar a la eliminación de asimetrías. </w:t>
            </w:r>
          </w:p>
          <w:p w:rsidR="00000000" w:rsidDel="00000000" w:rsidP="00000000" w:rsidRDefault="00000000" w:rsidRPr="00000000" w14:paraId="00000132">
            <w:pPr>
              <w:numPr>
                <w:ilvl w:val="1"/>
                <w:numId w:val="6"/>
              </w:numPr>
              <w:pBdr>
                <w:top w:space="0" w:sz="0" w:val="nil"/>
                <w:left w:space="0" w:sz="0" w:val="nil"/>
                <w:bottom w:space="0" w:sz="0" w:val="nil"/>
                <w:right w:space="0" w:sz="0" w:val="nil"/>
                <w:between w:space="0" w:sz="0" w:val="nil"/>
              </w:pBdr>
              <w:ind w:left="0" w:firstLine="0"/>
              <w:jc w:val="both"/>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w:t>
            </w:r>
            <w:r w:rsidDel="00000000" w:rsidR="00000000" w:rsidRPr="00000000">
              <w:rPr>
                <w:rFonts w:ascii="Calibri" w:cs="Calibri" w:eastAsia="Calibri" w:hAnsi="Calibri"/>
                <w:color w:val="000000"/>
                <w:sz w:val="20"/>
                <w:szCs w:val="20"/>
                <w:rtl w:val="0"/>
              </w:rPr>
              <w:t xml:space="preserve">Promueve la igualdad sustantiva de derechos y oportunidades. </w:t>
            </w:r>
          </w:p>
        </w:tc>
        <w:tc>
          <w:tcPr>
            <w:gridSpan w:val="2"/>
            <w:shd w:fill="auto" w:val="clear"/>
          </w:tcPr>
          <w:p w:rsidR="00000000" w:rsidDel="00000000" w:rsidP="00000000" w:rsidRDefault="00000000" w:rsidRPr="00000000" w14:paraId="00000136">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Humanidades y sociedad</w:t>
            </w:r>
          </w:p>
          <w:p w:rsidR="00000000" w:rsidDel="00000000" w:rsidP="00000000" w:rsidRDefault="00000000" w:rsidRPr="00000000" w14:paraId="00000137">
            <w:pPr>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1.-</w:t>
            </w:r>
            <w:r w:rsidDel="00000000" w:rsidR="00000000" w:rsidRPr="00000000">
              <w:rPr>
                <w:rFonts w:ascii="Calibri" w:cs="Calibri" w:eastAsia="Calibri" w:hAnsi="Calibri"/>
                <w:color w:val="000000"/>
                <w:sz w:val="20"/>
                <w:szCs w:val="20"/>
                <w:rtl w:val="0"/>
              </w:rPr>
              <w:t xml:space="preserve">Relaciona los acontecimientos históricos con el desarrollo de su identidad individual y colectiva. </w:t>
            </w:r>
          </w:p>
          <w:p w:rsidR="00000000" w:rsidDel="00000000" w:rsidP="00000000" w:rsidRDefault="00000000" w:rsidRPr="00000000" w14:paraId="00000138">
            <w:pPr>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2.-</w:t>
            </w:r>
            <w:r w:rsidDel="00000000" w:rsidR="00000000" w:rsidRPr="00000000">
              <w:rPr>
                <w:rFonts w:ascii="Calibri" w:cs="Calibri" w:eastAsia="Calibri" w:hAnsi="Calibri"/>
                <w:color w:val="000000"/>
                <w:sz w:val="20"/>
                <w:szCs w:val="20"/>
                <w:rtl w:val="0"/>
              </w:rPr>
              <w:t xml:space="preserve">Se asume como agente transformador, con una postura crítica que reconoce diversas narrativas y analiza distintas realidades sociales y culturales. </w:t>
            </w:r>
          </w:p>
          <w:p w:rsidR="00000000" w:rsidDel="00000000" w:rsidP="00000000" w:rsidRDefault="00000000" w:rsidRPr="00000000" w14:paraId="00000139">
            <w:pPr>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3.-</w:t>
            </w:r>
            <w:r w:rsidDel="00000000" w:rsidR="00000000" w:rsidRPr="00000000">
              <w:rPr>
                <w:rFonts w:ascii="Calibri" w:cs="Calibri" w:eastAsia="Calibri" w:hAnsi="Calibri"/>
                <w:color w:val="000000"/>
                <w:sz w:val="20"/>
                <w:szCs w:val="20"/>
                <w:rtl w:val="0"/>
              </w:rPr>
              <w:t xml:space="preserve">Interpreta fenómenos socioculturales mediante diversos enfoques teóricos, propios de las humanidades, el análisis artístico, la educación financiera y la sociología. </w:t>
            </w:r>
          </w:p>
          <w:p w:rsidR="00000000" w:rsidDel="00000000" w:rsidP="00000000" w:rsidRDefault="00000000" w:rsidRPr="00000000" w14:paraId="0000013A">
            <w:pPr>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4.-</w:t>
            </w:r>
            <w:r w:rsidDel="00000000" w:rsidR="00000000" w:rsidRPr="00000000">
              <w:rPr>
                <w:rFonts w:ascii="Calibri" w:cs="Calibri" w:eastAsia="Calibri" w:hAnsi="Calibri"/>
                <w:color w:val="000000"/>
                <w:sz w:val="20"/>
                <w:szCs w:val="20"/>
                <w:rtl w:val="0"/>
              </w:rPr>
              <w:t xml:space="preserve">Problematiza las acciones personales y colectivas tomando como referencia los enfoques éticos contemporáneos. </w:t>
            </w:r>
          </w:p>
          <w:p w:rsidR="00000000" w:rsidDel="00000000" w:rsidP="00000000" w:rsidRDefault="00000000" w:rsidRPr="00000000" w14:paraId="0000013B">
            <w:pPr>
              <w:jc w:val="both"/>
              <w:rPr>
                <w:rFonts w:ascii="Calibri" w:cs="Calibri" w:eastAsia="Calibri" w:hAnsi="Calibri"/>
                <w:i w:val="1"/>
                <w:color w:val="ff0000"/>
                <w:sz w:val="20"/>
                <w:szCs w:val="20"/>
              </w:rPr>
            </w:pPr>
            <w:r w:rsidDel="00000000" w:rsidR="00000000" w:rsidRPr="00000000">
              <w:rPr>
                <w:rtl w:val="0"/>
              </w:rPr>
            </w:r>
          </w:p>
        </w:tc>
      </w:tr>
      <w:tr>
        <w:trPr>
          <w:cantSplit w:val="0"/>
          <w:trHeight w:val="428" w:hRule="atLeast"/>
          <w:tblHeader w:val="0"/>
        </w:trPr>
        <w:tc>
          <w:tcPr>
            <w:gridSpan w:val="6"/>
            <w:shd w:fill="ebf1dd" w:val="clear"/>
          </w:tcPr>
          <w:p w:rsidR="00000000" w:rsidDel="00000000" w:rsidP="00000000" w:rsidRDefault="00000000" w:rsidRPr="00000000" w14:paraId="0000013D">
            <w:pPr>
              <w:jc w:val="both"/>
              <w:rPr>
                <w:rFonts w:ascii="Calibri" w:cs="Calibri" w:eastAsia="Calibri" w:hAnsi="Calibri"/>
                <w:i w:val="1"/>
                <w:sz w:val="20"/>
                <w:szCs w:val="20"/>
              </w:rPr>
            </w:pPr>
            <w:r w:rsidDel="00000000" w:rsidR="00000000" w:rsidRPr="00000000">
              <w:rPr>
                <w:rFonts w:ascii="Calibri" w:cs="Calibri" w:eastAsia="Calibri" w:hAnsi="Calibri"/>
                <w:b w:val="1"/>
                <w:sz w:val="20"/>
                <w:szCs w:val="20"/>
                <w:rtl w:val="0"/>
              </w:rPr>
              <w:t xml:space="preserve">Contenidos Temáticos de la Unidad. </w:t>
            </w:r>
            <w:r w:rsidDel="00000000" w:rsidR="00000000" w:rsidRPr="00000000">
              <w:rPr>
                <w:rtl w:val="0"/>
              </w:rPr>
            </w:r>
          </w:p>
          <w:p w:rsidR="00000000" w:rsidDel="00000000" w:rsidP="00000000" w:rsidRDefault="00000000" w:rsidRPr="00000000" w14:paraId="0000013E">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 Derechos sexuales y reproductivos de niñas, niños y adolescentes.</w:t>
            </w:r>
          </w:p>
        </w:tc>
      </w:tr>
      <w:tr>
        <w:trPr>
          <w:cantSplit w:val="0"/>
          <w:trHeight w:val="420" w:hRule="atLeast"/>
          <w:tblHeader w:val="0"/>
        </w:trPr>
        <w:tc>
          <w:tcPr>
            <w:shd w:fill="auto" w:val="clear"/>
          </w:tcPr>
          <w:p w:rsidR="00000000" w:rsidDel="00000000" w:rsidP="00000000" w:rsidRDefault="00000000" w:rsidRPr="00000000" w14:paraId="00000144">
            <w:pPr>
              <w:rPr>
                <w:rFonts w:ascii="Calibri" w:cs="Calibri" w:eastAsia="Calibri" w:hAnsi="Calibri"/>
                <w:color w:val="ff0000"/>
                <w:sz w:val="20"/>
                <w:szCs w:val="20"/>
              </w:rPr>
            </w:pPr>
            <w:r w:rsidDel="00000000" w:rsidR="00000000" w:rsidRPr="00000000">
              <w:rPr>
                <w:rFonts w:ascii="Calibri" w:cs="Calibri" w:eastAsia="Calibri" w:hAnsi="Calibri"/>
                <w:i w:val="1"/>
                <w:sz w:val="20"/>
                <w:szCs w:val="20"/>
                <w:rtl w:val="0"/>
              </w:rPr>
              <w:t xml:space="preserve">No. de sesión: </w:t>
            </w:r>
            <w:r w:rsidDel="00000000" w:rsidR="00000000" w:rsidRPr="00000000">
              <w:rPr>
                <w:rFonts w:ascii="Calibri" w:cs="Calibri" w:eastAsia="Calibri" w:hAnsi="Calibri"/>
                <w:i w:val="1"/>
                <w:color w:val="ff0000"/>
                <w:sz w:val="20"/>
                <w:szCs w:val="20"/>
                <w:rtl w:val="0"/>
              </w:rPr>
              <w:t xml:space="preserve">2</w:t>
            </w:r>
            <w:r w:rsidDel="00000000" w:rsidR="00000000" w:rsidRPr="00000000">
              <w:rPr>
                <w:rtl w:val="0"/>
              </w:rPr>
            </w:r>
          </w:p>
          <w:p w:rsidR="00000000" w:rsidDel="00000000" w:rsidP="00000000" w:rsidRDefault="00000000" w:rsidRPr="00000000" w14:paraId="00000145">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Fecha: </w:t>
            </w:r>
            <w:r w:rsidDel="00000000" w:rsidR="00000000" w:rsidRPr="00000000">
              <w:rPr>
                <w:rFonts w:ascii="Calibri" w:cs="Calibri" w:eastAsia="Calibri" w:hAnsi="Calibri"/>
                <w:i w:val="1"/>
                <w:color w:val="ff0000"/>
                <w:sz w:val="20"/>
                <w:szCs w:val="20"/>
                <w:rtl w:val="0"/>
              </w:rPr>
              <w:t xml:space="preserve">enero 22</w:t>
            </w:r>
            <w:r w:rsidDel="00000000" w:rsidR="00000000" w:rsidRPr="00000000">
              <w:rPr>
                <w:rtl w:val="0"/>
              </w:rPr>
            </w:r>
          </w:p>
          <w:p w:rsidR="00000000" w:rsidDel="00000000" w:rsidP="00000000" w:rsidRDefault="00000000" w:rsidRPr="00000000" w14:paraId="00000146">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Horas: 3</w:t>
            </w:r>
          </w:p>
          <w:p w:rsidR="00000000" w:rsidDel="00000000" w:rsidP="00000000" w:rsidRDefault="00000000" w:rsidRPr="00000000" w14:paraId="00000147">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Modalidad:</w:t>
            </w:r>
          </w:p>
          <w:p w:rsidR="00000000" w:rsidDel="00000000" w:rsidP="00000000" w:rsidRDefault="00000000" w:rsidRPr="00000000" w14:paraId="00000148">
            <w:pPr>
              <w:ind w:left="169" w:firstLine="0"/>
              <w:rPr>
                <w:rFonts w:ascii="Calibri" w:cs="Calibri" w:eastAsia="Calibri" w:hAnsi="Calibri"/>
                <w:i w:val="1"/>
                <w:sz w:val="20"/>
                <w:szCs w:val="20"/>
              </w:rPr>
            </w:pPr>
            <w:r w:rsidDel="00000000" w:rsidR="00000000" w:rsidRPr="00000000">
              <w:rPr>
                <w:rFonts w:ascii="Cambria Math" w:cs="Cambria Math" w:eastAsia="Cambria Math" w:hAnsi="Cambria Math"/>
                <w:sz w:val="20"/>
                <w:szCs w:val="20"/>
                <w:rtl w:val="0"/>
              </w:rPr>
              <w:t xml:space="preserve">▢</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u w:val="single"/>
                <w:rtl w:val="0"/>
              </w:rPr>
              <w:t xml:space="preserve">Presencial</w:t>
            </w:r>
            <w:r w:rsidDel="00000000" w:rsidR="00000000" w:rsidRPr="00000000">
              <w:rPr>
                <w:rtl w:val="0"/>
              </w:rPr>
            </w:r>
          </w:p>
          <w:p w:rsidR="00000000" w:rsidDel="00000000" w:rsidP="00000000" w:rsidRDefault="00000000" w:rsidRPr="00000000" w14:paraId="00000149">
            <w:pPr>
              <w:ind w:left="169" w:firstLine="0"/>
              <w:rPr>
                <w:rFonts w:ascii="Calibri" w:cs="Calibri" w:eastAsia="Calibri" w:hAnsi="Calibri"/>
                <w:i w:val="1"/>
                <w:sz w:val="20"/>
                <w:szCs w:val="20"/>
              </w:rPr>
            </w:pPr>
            <w:r w:rsidDel="00000000" w:rsidR="00000000" w:rsidRPr="00000000">
              <w:rPr>
                <w:rFonts w:ascii="Cambria Math" w:cs="Cambria Math" w:eastAsia="Cambria Math" w:hAnsi="Cambria Math"/>
                <w:sz w:val="20"/>
                <w:szCs w:val="20"/>
                <w:rtl w:val="0"/>
              </w:rPr>
              <w:t xml:space="preserve">▢</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rtl w:val="0"/>
              </w:rPr>
              <w:t xml:space="preserve">Distancia</w:t>
            </w:r>
          </w:p>
        </w:tc>
        <w:tc>
          <w:tcPr>
            <w:gridSpan w:val="5"/>
            <w:shd w:fill="auto" w:val="clear"/>
            <w:vAlign w:val="center"/>
          </w:tcPr>
          <w:p w:rsidR="00000000" w:rsidDel="00000000" w:rsidP="00000000" w:rsidRDefault="00000000" w:rsidRPr="00000000" w14:paraId="0000014A">
            <w:pPr>
              <w:rPr>
                <w:rFonts w:ascii="Calibri" w:cs="Calibri" w:eastAsia="Calibri" w:hAnsi="Calibri"/>
                <w:i w:val="1"/>
                <w:sz w:val="20"/>
                <w:szCs w:val="20"/>
              </w:rPr>
            </w:pPr>
            <w:r w:rsidDel="00000000" w:rsidR="00000000" w:rsidRPr="00000000">
              <w:rPr>
                <w:rFonts w:ascii="Calibri" w:cs="Calibri" w:eastAsia="Calibri" w:hAnsi="Calibri"/>
                <w:b w:val="1"/>
                <w:sz w:val="20"/>
                <w:szCs w:val="20"/>
                <w:rtl w:val="0"/>
              </w:rPr>
              <w:t xml:space="preserve">APERTURA</w:t>
            </w:r>
            <w:r w:rsidDel="00000000" w:rsidR="00000000" w:rsidRPr="00000000">
              <w:rPr>
                <w:rtl w:val="0"/>
              </w:rPr>
            </w:r>
          </w:p>
          <w:p w:rsidR="00000000" w:rsidDel="00000000" w:rsidP="00000000" w:rsidRDefault="00000000" w:rsidRPr="00000000" w14:paraId="0000014B">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El o la docente da la bienvenida al estudiantado y luego hace las siguientes </w:t>
            </w:r>
            <w:r w:rsidDel="00000000" w:rsidR="00000000" w:rsidRPr="00000000">
              <w:rPr>
                <w:rFonts w:ascii="Calibri" w:cs="Calibri" w:eastAsia="Calibri" w:hAnsi="Calibri"/>
                <w:b w:val="1"/>
                <w:i w:val="1"/>
                <w:sz w:val="20"/>
                <w:szCs w:val="20"/>
                <w:rtl w:val="0"/>
              </w:rPr>
              <w:t xml:space="preserve">preguntas detonadoras</w:t>
            </w:r>
            <w:r w:rsidDel="00000000" w:rsidR="00000000" w:rsidRPr="00000000">
              <w:rPr>
                <w:rFonts w:ascii="Calibri" w:cs="Calibri" w:eastAsia="Calibri" w:hAnsi="Calibri"/>
                <w:sz w:val="20"/>
                <w:szCs w:val="20"/>
                <w:rtl w:val="0"/>
              </w:rPr>
              <w:t xml:space="preserve"> para contestar de manera verbal:</w:t>
            </w:r>
          </w:p>
          <w:p w:rsidR="00000000" w:rsidDel="00000000" w:rsidP="00000000" w:rsidRDefault="00000000" w:rsidRPr="00000000" w14:paraId="0000014C">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¿Creen que existan derechos sexuales? ¿Si existieran, cuáles podrían ser los derechos sexuales?</w:t>
            </w:r>
          </w:p>
          <w:p w:rsidR="00000000" w:rsidDel="00000000" w:rsidP="00000000" w:rsidRDefault="00000000" w:rsidRPr="00000000" w14:paraId="0000014D">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¿Creen que existan derechos reproductivos? ¿Si existieran, cuáles podrían ser los derechos reproductivos?</w:t>
            </w:r>
          </w:p>
          <w:p w:rsidR="00000000" w:rsidDel="00000000" w:rsidP="00000000" w:rsidRDefault="00000000" w:rsidRPr="00000000" w14:paraId="0000014E">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De la </w:t>
            </w:r>
            <w:r w:rsidDel="00000000" w:rsidR="00000000" w:rsidRPr="00000000">
              <w:rPr>
                <w:rFonts w:ascii="Calibri" w:cs="Calibri" w:eastAsia="Calibri" w:hAnsi="Calibri"/>
                <w:b w:val="1"/>
                <w:sz w:val="20"/>
                <w:szCs w:val="20"/>
                <w:rtl w:val="0"/>
              </w:rPr>
              <w:t xml:space="preserve">guía de aprendizaje</w:t>
            </w:r>
            <w:r w:rsidDel="00000000" w:rsidR="00000000" w:rsidRPr="00000000">
              <w:rPr>
                <w:rFonts w:ascii="Calibri" w:cs="Calibri" w:eastAsia="Calibri" w:hAnsi="Calibri"/>
                <w:sz w:val="20"/>
                <w:szCs w:val="20"/>
                <w:rtl w:val="0"/>
              </w:rPr>
              <w:t xml:space="preserve">, el o la docente pide que contesten las preguntas diagnósticas de la </w:t>
            </w:r>
            <w:r w:rsidDel="00000000" w:rsidR="00000000" w:rsidRPr="00000000">
              <w:rPr>
                <w:rFonts w:ascii="Calibri" w:cs="Calibri" w:eastAsia="Calibri" w:hAnsi="Calibri"/>
                <w:b w:val="1"/>
                <w:sz w:val="20"/>
                <w:szCs w:val="20"/>
                <w:rtl w:val="0"/>
              </w:rPr>
              <w:t xml:space="preserve">página 13</w:t>
            </w:r>
            <w:r w:rsidDel="00000000" w:rsidR="00000000" w:rsidRPr="00000000">
              <w:rPr>
                <w:rFonts w:ascii="Calibri" w:cs="Calibri" w:eastAsia="Calibri" w:hAnsi="Calibri"/>
                <w:sz w:val="20"/>
                <w:szCs w:val="20"/>
                <w:rtl w:val="0"/>
              </w:rPr>
              <w:t xml:space="preserve">.</w:t>
            </w:r>
          </w:p>
          <w:p w:rsidR="00000000" w:rsidDel="00000000" w:rsidP="00000000" w:rsidRDefault="00000000" w:rsidRPr="00000000" w14:paraId="0000014F">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150">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El o la docente escucha la participación y </w:t>
            </w:r>
            <w:r w:rsidDel="00000000" w:rsidR="00000000" w:rsidRPr="00000000">
              <w:rPr>
                <w:rFonts w:ascii="Calibri" w:cs="Calibri" w:eastAsia="Calibri" w:hAnsi="Calibri"/>
                <w:b w:val="1"/>
                <w:i w:val="1"/>
                <w:sz w:val="20"/>
                <w:szCs w:val="20"/>
                <w:rtl w:val="0"/>
              </w:rPr>
              <w:t xml:space="preserve">facilita otras preguntas</w:t>
            </w:r>
            <w:r w:rsidDel="00000000" w:rsidR="00000000" w:rsidRPr="00000000">
              <w:rPr>
                <w:rFonts w:ascii="Calibri" w:cs="Calibri" w:eastAsia="Calibri" w:hAnsi="Calibri"/>
                <w:sz w:val="20"/>
                <w:szCs w:val="20"/>
                <w:rtl w:val="0"/>
              </w:rPr>
              <w:t xml:space="preserve"> como: ¿si no se respetara un derecho sexual o reproductivo, qué consecuencias habría? ¿habría algún tipo de sanción legal? ¿de qué le sirve a la sociedad contar con derechos sexuales y reproductivos?</w:t>
            </w:r>
          </w:p>
          <w:p w:rsidR="00000000" w:rsidDel="00000000" w:rsidP="00000000" w:rsidRDefault="00000000" w:rsidRPr="00000000" w14:paraId="00000151">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Enseguida el o la docente enfoca la atención del estudiantado en la relevancia de los derechos sexuales y reproductivos en el desarrollo infantil y adolescente.  Comenta acerca de su utilidad en la construcción de una sociedad igualitaria y un sano crecimiento socioemocional, así como su relación con la práctica del estilo de vida saludable. Enfatiza en el por qué y para qué iniciar la asignatura con este tema. Argumenta que, el respeto de los derechos sexuales y reproductivos de niñas, niños y adolescentes son el punto central en el que gira la temática de la asignatura sexualidad y género.</w:t>
            </w:r>
          </w:p>
          <w:p w:rsidR="00000000" w:rsidDel="00000000" w:rsidP="00000000" w:rsidRDefault="00000000" w:rsidRPr="00000000" w14:paraId="00000152">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Antes de pasar al siguiente momento, el o la docente pregunta si hay algún comentario o duda al respecto. De no haber, la o el docente continúa con el desarrollo de la sesión.</w:t>
            </w:r>
          </w:p>
          <w:p w:rsidR="00000000" w:rsidDel="00000000" w:rsidP="00000000" w:rsidRDefault="00000000" w:rsidRPr="00000000" w14:paraId="00000153">
            <w:pPr>
              <w:jc w:val="both"/>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154">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DESARROLLO</w:t>
            </w:r>
          </w:p>
          <w:p w:rsidR="00000000" w:rsidDel="00000000" w:rsidP="00000000" w:rsidRDefault="00000000" w:rsidRPr="00000000" w14:paraId="00000155">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El o la docente invita al estudiantado a leer y analizar, con técnica de subrayado, el texto de la guía de aprendizaje de las páginas 14 a la 18, donde encontrarán una breve introducción sobre los derechos sexuales y reproductivos de niñas , niños y adolescentes, así como los propios derechos. Al finalizar, el o la docente solicita realizar un </w:t>
            </w:r>
            <w:r w:rsidDel="00000000" w:rsidR="00000000" w:rsidRPr="00000000">
              <w:rPr>
                <w:rFonts w:ascii="Calibri" w:cs="Calibri" w:eastAsia="Calibri" w:hAnsi="Calibri"/>
                <w:b w:val="1"/>
                <w:sz w:val="20"/>
                <w:szCs w:val="20"/>
                <w:rtl w:val="0"/>
              </w:rPr>
              <w:t xml:space="preserve">mapa mental</w:t>
            </w:r>
            <w:r w:rsidDel="00000000" w:rsidR="00000000" w:rsidRPr="00000000">
              <w:rPr>
                <w:rFonts w:ascii="Calibri" w:cs="Calibri" w:eastAsia="Calibri" w:hAnsi="Calibri"/>
                <w:sz w:val="20"/>
                <w:szCs w:val="20"/>
                <w:rtl w:val="0"/>
              </w:rPr>
              <w:t xml:space="preserve"> de los derechos.</w:t>
            </w:r>
          </w:p>
          <w:p w:rsidR="00000000" w:rsidDel="00000000" w:rsidP="00000000" w:rsidRDefault="00000000" w:rsidRPr="00000000" w14:paraId="00000156">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Durante la realización de la actividad, el o la docente ofrece acompañamiento para disolver dudas del cómo realizar la actividad.</w:t>
            </w:r>
          </w:p>
          <w:p w:rsidR="00000000" w:rsidDel="00000000" w:rsidP="00000000" w:rsidRDefault="00000000" w:rsidRPr="00000000" w14:paraId="00000157">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Al finalizar el mapa mental, el o la docente organizan una plenaria para socializar cada uno de los derechos sexuales y reproductivos. En esta dinámica, el o la docente pide participar de manera voluntaria, leyendo cada derecho y preguntando si se comprendió. El o la docente aclara dudas y ejemplifica cada derecho, así mismo, pregunta al estudiantado si el derecho que se leyó se respeta o no, así como si existe alguna ley que castiga el infringir tal derecho.</w:t>
            </w:r>
          </w:p>
          <w:p w:rsidR="00000000" w:rsidDel="00000000" w:rsidP="00000000" w:rsidRDefault="00000000" w:rsidRPr="00000000" w14:paraId="00000158">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159">
            <w:pPr>
              <w:jc w:val="both"/>
              <w:rPr>
                <w:rFonts w:ascii="Calibri" w:cs="Calibri" w:eastAsia="Calibri" w:hAnsi="Calibri"/>
                <w:b w:val="1"/>
                <w:i w:val="1"/>
                <w:sz w:val="20"/>
                <w:szCs w:val="20"/>
              </w:rPr>
            </w:pPr>
            <w:r w:rsidDel="00000000" w:rsidR="00000000" w:rsidRPr="00000000">
              <w:rPr>
                <w:rFonts w:ascii="Calibri" w:cs="Calibri" w:eastAsia="Calibri" w:hAnsi="Calibri"/>
                <w:b w:val="1"/>
                <w:sz w:val="20"/>
                <w:szCs w:val="20"/>
                <w:rtl w:val="0"/>
              </w:rPr>
              <w:t xml:space="preserve">CIERRE</w:t>
            </w:r>
            <w:r w:rsidDel="00000000" w:rsidR="00000000" w:rsidRPr="00000000">
              <w:rPr>
                <w:rtl w:val="0"/>
              </w:rPr>
            </w:r>
          </w:p>
          <w:p w:rsidR="00000000" w:rsidDel="00000000" w:rsidP="00000000" w:rsidRDefault="00000000" w:rsidRPr="00000000" w14:paraId="0000015A">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Después de la plenaria, el o la docente pregunta si hay alguna duda respecto a los derechos sexuales y reproductivos. Si las hubiera, contesta las inquietudes hasta que quede todo comprendido.</w:t>
            </w:r>
          </w:p>
          <w:p w:rsidR="00000000" w:rsidDel="00000000" w:rsidP="00000000" w:rsidRDefault="00000000" w:rsidRPr="00000000" w14:paraId="0000015B">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 manera de cierre de la sesión, el o la docente solicita contestar la actividad 1 de la guía de aprendizaje, que se encuentra entre las páginas 18 y 19</w:t>
            </w:r>
          </w:p>
          <w:p w:rsidR="00000000" w:rsidDel="00000000" w:rsidP="00000000" w:rsidRDefault="00000000" w:rsidRPr="00000000" w14:paraId="0000015C">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Al término, el o la docente propician un clima favorable de participación espontánea para socializar las respuestas de la actividad. Solicita 5 voluntarios o voluntarias para contestar verbalmente. </w:t>
            </w:r>
          </w:p>
          <w:p w:rsidR="00000000" w:rsidDel="00000000" w:rsidP="00000000" w:rsidRDefault="00000000" w:rsidRPr="00000000" w14:paraId="0000015D">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El o la docente solicita investigar en internet la </w:t>
            </w:r>
            <w:r w:rsidDel="00000000" w:rsidR="00000000" w:rsidRPr="00000000">
              <w:rPr>
                <w:rFonts w:ascii="Calibri" w:cs="Calibri" w:eastAsia="Calibri" w:hAnsi="Calibri"/>
                <w:b w:val="1"/>
                <w:i w:val="1"/>
                <w:sz w:val="20"/>
                <w:szCs w:val="20"/>
                <w:rtl w:val="0"/>
              </w:rPr>
              <w:t xml:space="preserve">etimología de conceptos de la sexualidad y el género. </w:t>
            </w:r>
            <w:r w:rsidDel="00000000" w:rsidR="00000000" w:rsidRPr="00000000">
              <w:rPr>
                <w:rFonts w:ascii="Calibri" w:cs="Calibri" w:eastAsia="Calibri" w:hAnsi="Calibri"/>
                <w:i w:val="1"/>
                <w:sz w:val="20"/>
                <w:szCs w:val="20"/>
                <w:rtl w:val="0"/>
              </w:rPr>
              <w:t xml:space="preserve">Anotar en el cuaderno tales definiciones.</w:t>
            </w:r>
            <w:r w:rsidDel="00000000" w:rsidR="00000000" w:rsidRPr="00000000">
              <w:rPr>
                <w:rtl w:val="0"/>
              </w:rPr>
            </w:r>
          </w:p>
        </w:tc>
      </w:tr>
      <w:tr>
        <w:trPr>
          <w:cantSplit w:val="0"/>
          <w:trHeight w:val="43" w:hRule="atLeast"/>
          <w:tblHeader w:val="0"/>
        </w:trPr>
        <w:tc>
          <w:tcPr>
            <w:gridSpan w:val="6"/>
            <w:tcBorders>
              <w:bottom w:color="000000" w:space="0" w:sz="4" w:val="single"/>
            </w:tcBorders>
            <w:shd w:fill="ebf1dd" w:val="clear"/>
          </w:tcPr>
          <w:p w:rsidR="00000000" w:rsidDel="00000000" w:rsidP="00000000" w:rsidRDefault="00000000" w:rsidRPr="00000000" w14:paraId="00000162">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4. RECURSOS Y MATERIALES DIDÁCTICOS</w:t>
            </w:r>
          </w:p>
        </w:tc>
      </w:tr>
      <w:tr>
        <w:trPr>
          <w:cantSplit w:val="0"/>
          <w:trHeight w:val="43" w:hRule="atLeast"/>
          <w:tblHeader w:val="0"/>
        </w:trPr>
        <w:tc>
          <w:tcPr>
            <w:gridSpan w:val="6"/>
            <w:shd w:fill="auto" w:val="clear"/>
          </w:tcPr>
          <w:p w:rsidR="00000000" w:rsidDel="00000000" w:rsidP="00000000" w:rsidRDefault="00000000" w:rsidRPr="00000000" w14:paraId="00000168">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Cuaderno, lápiz, lapicera.</w:t>
            </w:r>
          </w:p>
        </w:tc>
      </w:tr>
      <w:tr>
        <w:trPr>
          <w:cantSplit w:val="0"/>
          <w:trHeight w:val="123" w:hRule="atLeast"/>
          <w:tblHeader w:val="0"/>
        </w:trPr>
        <w:tc>
          <w:tcPr>
            <w:gridSpan w:val="6"/>
            <w:tcBorders>
              <w:bottom w:color="000000" w:space="0" w:sz="4" w:val="single"/>
            </w:tcBorders>
            <w:shd w:fill="ebf1dd" w:val="clear"/>
          </w:tcPr>
          <w:p w:rsidR="00000000" w:rsidDel="00000000" w:rsidP="00000000" w:rsidRDefault="00000000" w:rsidRPr="00000000" w14:paraId="0000016E">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5. PRODUCTOS QUE EVIDENCIAN EL LOGRO DE APRENDIZAJES: </w:t>
            </w:r>
          </w:p>
        </w:tc>
      </w:tr>
      <w:tr>
        <w:trPr>
          <w:cantSplit w:val="0"/>
          <w:trHeight w:val="71" w:hRule="atLeast"/>
          <w:tblHeader w:val="0"/>
        </w:trPr>
        <w:tc>
          <w:tcPr>
            <w:gridSpan w:val="6"/>
            <w:tcBorders>
              <w:bottom w:color="000000" w:space="0" w:sz="4" w:val="single"/>
            </w:tcBorders>
            <w:shd w:fill="auto" w:val="clear"/>
            <w:vAlign w:val="center"/>
          </w:tcPr>
          <w:p w:rsidR="00000000" w:rsidDel="00000000" w:rsidP="00000000" w:rsidRDefault="00000000" w:rsidRPr="00000000" w14:paraId="00000174">
            <w:pPr>
              <w:jc w:val="both"/>
              <w:rPr>
                <w:rFonts w:ascii="Calibri" w:cs="Calibri" w:eastAsia="Calibri" w:hAnsi="Calibri"/>
                <w:sz w:val="20"/>
                <w:szCs w:val="20"/>
              </w:rPr>
            </w:pPr>
            <w:r w:rsidDel="00000000" w:rsidR="00000000" w:rsidRPr="00000000">
              <w:rPr>
                <w:rFonts w:ascii="Calibri" w:cs="Calibri" w:eastAsia="Calibri" w:hAnsi="Calibri"/>
                <w:b w:val="1"/>
                <w:color w:val="000000"/>
                <w:sz w:val="20"/>
                <w:szCs w:val="20"/>
                <w:rtl w:val="0"/>
              </w:rPr>
              <w:t xml:space="preserve">Productos</w:t>
            </w:r>
            <w:r w:rsidDel="00000000" w:rsidR="00000000" w:rsidRPr="00000000">
              <w:rPr>
                <w:rFonts w:ascii="Calibri" w:cs="Calibri" w:eastAsia="Calibri" w:hAnsi="Calibri"/>
                <w:sz w:val="20"/>
                <w:szCs w:val="20"/>
                <w:rtl w:val="0"/>
              </w:rPr>
              <w:t xml:space="preserve"> </w:t>
            </w:r>
          </w:p>
          <w:p w:rsidR="00000000" w:rsidDel="00000000" w:rsidP="00000000" w:rsidRDefault="00000000" w:rsidRPr="00000000" w14:paraId="00000175">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Preguntas detonadoras como evaluación diagnóstica.</w:t>
            </w:r>
          </w:p>
          <w:p w:rsidR="00000000" w:rsidDel="00000000" w:rsidP="00000000" w:rsidRDefault="00000000" w:rsidRPr="00000000" w14:paraId="00000176">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Organizador gráfico: mapa mental acerca de derechos sexuales y reproductivos. </w:t>
            </w:r>
          </w:p>
          <w:p w:rsidR="00000000" w:rsidDel="00000000" w:rsidP="00000000" w:rsidRDefault="00000000" w:rsidRPr="00000000" w14:paraId="00000177">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Participación en clase.</w:t>
            </w:r>
          </w:p>
          <w:p w:rsidR="00000000" w:rsidDel="00000000" w:rsidP="00000000" w:rsidRDefault="00000000" w:rsidRPr="00000000" w14:paraId="00000178">
            <w:pPr>
              <w:rPr>
                <w:rFonts w:ascii="Calibri" w:cs="Calibri" w:eastAsia="Calibri" w:hAnsi="Calibri"/>
                <w:b w:val="1"/>
                <w:color w:val="000000"/>
                <w:sz w:val="20"/>
                <w:szCs w:val="20"/>
              </w:rPr>
            </w:pPr>
            <w:r w:rsidDel="00000000" w:rsidR="00000000" w:rsidRPr="00000000">
              <w:rPr>
                <w:rFonts w:ascii="Calibri" w:cs="Calibri" w:eastAsia="Calibri" w:hAnsi="Calibri"/>
                <w:sz w:val="20"/>
                <w:szCs w:val="20"/>
                <w:rtl w:val="0"/>
              </w:rPr>
              <w:t xml:space="preserve">Actividades contestadas en la guía de aprendizaje.</w:t>
            </w:r>
            <w:r w:rsidDel="00000000" w:rsidR="00000000" w:rsidRPr="00000000">
              <w:rPr>
                <w:rtl w:val="0"/>
              </w:rPr>
            </w:r>
          </w:p>
        </w:tc>
      </w:tr>
      <w:tr>
        <w:trPr>
          <w:cantSplit w:val="0"/>
          <w:trHeight w:val="241" w:hRule="atLeast"/>
          <w:tblHeader w:val="0"/>
        </w:trPr>
        <w:tc>
          <w:tcPr>
            <w:gridSpan w:val="6"/>
            <w:tcBorders>
              <w:bottom w:color="000000" w:space="0" w:sz="4" w:val="single"/>
            </w:tcBorders>
            <w:shd w:fill="d9d9d9" w:val="clear"/>
          </w:tcPr>
          <w:p w:rsidR="00000000" w:rsidDel="00000000" w:rsidP="00000000" w:rsidRDefault="00000000" w:rsidRPr="00000000" w14:paraId="0000017E">
            <w:pPr>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Propuesta del producto integrador:</w:t>
            </w:r>
          </w:p>
        </w:tc>
      </w:tr>
      <w:tr>
        <w:trPr>
          <w:cantSplit w:val="0"/>
          <w:trHeight w:val="75" w:hRule="atLeast"/>
          <w:tblHeader w:val="0"/>
        </w:trPr>
        <w:tc>
          <w:tcPr>
            <w:gridSpan w:val="6"/>
            <w:tcBorders>
              <w:bottom w:color="000000" w:space="0" w:sz="4" w:val="single"/>
            </w:tcBorders>
            <w:shd w:fill="ebf1dd" w:val="clear"/>
          </w:tcPr>
          <w:p w:rsidR="00000000" w:rsidDel="00000000" w:rsidP="00000000" w:rsidRDefault="00000000" w:rsidRPr="00000000" w14:paraId="00000184">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6. PROYECTO MULTI E INTERDISCIPLINARIO:</w:t>
            </w:r>
          </w:p>
        </w:tc>
      </w:tr>
      <w:tr>
        <w:trPr>
          <w:cantSplit w:val="0"/>
          <w:trHeight w:val="108" w:hRule="atLeast"/>
          <w:tblHeader w:val="0"/>
        </w:trPr>
        <w:tc>
          <w:tcPr>
            <w:gridSpan w:val="6"/>
            <w:tcBorders>
              <w:bottom w:color="000000" w:space="0" w:sz="4" w:val="single"/>
            </w:tcBorders>
            <w:shd w:fill="auto" w:val="clear"/>
          </w:tcPr>
          <w:p w:rsidR="00000000" w:rsidDel="00000000" w:rsidP="00000000" w:rsidRDefault="00000000" w:rsidRPr="00000000" w14:paraId="0000018A">
            <w:pPr>
              <w:jc w:val="both"/>
              <w:rPr>
                <w:rFonts w:ascii="Calibri" w:cs="Calibri" w:eastAsia="Calibri" w:hAnsi="Calibri"/>
                <w:i w:val="1"/>
                <w:sz w:val="20"/>
                <w:szCs w:val="20"/>
              </w:rPr>
            </w:pPr>
            <w:r w:rsidDel="00000000" w:rsidR="00000000" w:rsidRPr="00000000">
              <w:rPr>
                <w:rFonts w:ascii="Calibri" w:cs="Calibri" w:eastAsia="Calibri" w:hAnsi="Calibri"/>
                <w:sz w:val="20"/>
                <w:szCs w:val="20"/>
                <w:rtl w:val="0"/>
              </w:rPr>
              <w:t xml:space="preserve">Miradas Interdisciplinarias hacia la Equidad de Género</w:t>
            </w:r>
            <w:r w:rsidDel="00000000" w:rsidR="00000000" w:rsidRPr="00000000">
              <w:rPr>
                <w:rtl w:val="0"/>
              </w:rPr>
            </w:r>
          </w:p>
        </w:tc>
      </w:tr>
      <w:tr>
        <w:trPr>
          <w:cantSplit w:val="0"/>
          <w:trHeight w:val="311" w:hRule="atLeast"/>
          <w:tblHeader w:val="0"/>
        </w:trPr>
        <w:tc>
          <w:tcPr>
            <w:gridSpan w:val="6"/>
            <w:shd w:fill="ebf1dd" w:val="clear"/>
          </w:tcPr>
          <w:p w:rsidR="00000000" w:rsidDel="00000000" w:rsidP="00000000" w:rsidRDefault="00000000" w:rsidRPr="00000000" w14:paraId="00000190">
            <w:pPr>
              <w:jc w:val="both"/>
              <w:rPr>
                <w:rFonts w:ascii="Calibri" w:cs="Calibri" w:eastAsia="Calibri" w:hAnsi="Calibri"/>
                <w:i w:val="1"/>
                <w:sz w:val="20"/>
                <w:szCs w:val="20"/>
              </w:rPr>
            </w:pPr>
            <w:r w:rsidDel="00000000" w:rsidR="00000000" w:rsidRPr="00000000">
              <w:rPr>
                <w:rFonts w:ascii="Calibri" w:cs="Calibri" w:eastAsia="Calibri" w:hAnsi="Calibri"/>
                <w:b w:val="1"/>
                <w:sz w:val="20"/>
                <w:szCs w:val="20"/>
                <w:rtl w:val="0"/>
              </w:rPr>
              <w:t xml:space="preserve">7. EVALUACIÓN</w:t>
            </w:r>
            <w:r w:rsidDel="00000000" w:rsidR="00000000" w:rsidRPr="00000000">
              <w:rPr>
                <w:rFonts w:ascii="Calibri" w:cs="Calibri" w:eastAsia="Calibri" w:hAnsi="Calibri"/>
                <w:i w:val="1"/>
                <w:sz w:val="20"/>
                <w:szCs w:val="20"/>
                <w:rtl w:val="0"/>
              </w:rPr>
              <w:t xml:space="preserve"> </w:t>
            </w:r>
          </w:p>
        </w:tc>
      </w:tr>
      <w:tr>
        <w:trPr>
          <w:cantSplit w:val="0"/>
          <w:trHeight w:val="871" w:hRule="atLeast"/>
          <w:tblHeader w:val="0"/>
        </w:trPr>
        <w:tc>
          <w:tcPr>
            <w:gridSpan w:val="3"/>
            <w:tcBorders>
              <w:bottom w:color="000000" w:space="0" w:sz="4" w:val="single"/>
            </w:tcBorders>
            <w:shd w:fill="auto" w:val="clear"/>
          </w:tcPr>
          <w:p w:rsidR="00000000" w:rsidDel="00000000" w:rsidP="00000000" w:rsidRDefault="00000000" w:rsidRPr="00000000" w14:paraId="00000196">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Diagnóstica </w:t>
            </w:r>
          </w:p>
          <w:p w:rsidR="00000000" w:rsidDel="00000000" w:rsidP="00000000" w:rsidRDefault="00000000" w:rsidRPr="00000000" w14:paraId="00000197">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Preguntas detonadoras</w:t>
            </w:r>
          </w:p>
          <w:p w:rsidR="00000000" w:rsidDel="00000000" w:rsidP="00000000" w:rsidRDefault="00000000" w:rsidRPr="00000000" w14:paraId="00000198">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Lluvia de ideas</w:t>
            </w:r>
          </w:p>
          <w:p w:rsidR="00000000" w:rsidDel="00000000" w:rsidP="00000000" w:rsidRDefault="00000000" w:rsidRPr="00000000" w14:paraId="00000199">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Preguntas diagnósticas de la guía de aprendizaje</w:t>
            </w:r>
          </w:p>
          <w:p w:rsidR="00000000" w:rsidDel="00000000" w:rsidP="00000000" w:rsidRDefault="00000000" w:rsidRPr="00000000" w14:paraId="0000019A">
            <w:pPr>
              <w:jc w:val="both"/>
              <w:rPr>
                <w:rFonts w:ascii="Calibri" w:cs="Calibri" w:eastAsia="Calibri" w:hAnsi="Calibri"/>
                <w:b w:val="1"/>
                <w:sz w:val="20"/>
                <w:szCs w:val="20"/>
              </w:rPr>
            </w:pPr>
            <w:r w:rsidDel="00000000" w:rsidR="00000000" w:rsidRPr="00000000">
              <w:rPr>
                <w:rFonts w:ascii="Calibri" w:cs="Calibri" w:eastAsia="Calibri" w:hAnsi="Calibri"/>
                <w:sz w:val="20"/>
                <w:szCs w:val="20"/>
                <w:rtl w:val="0"/>
              </w:rPr>
              <w:t xml:space="preserve">Preguntas a foro abierto</w:t>
            </w:r>
            <w:r w:rsidDel="00000000" w:rsidR="00000000" w:rsidRPr="00000000">
              <w:rPr>
                <w:rtl w:val="0"/>
              </w:rPr>
            </w:r>
          </w:p>
        </w:tc>
        <w:tc>
          <w:tcPr>
            <w:gridSpan w:val="2"/>
            <w:tcBorders>
              <w:bottom w:color="000000" w:space="0" w:sz="4" w:val="single"/>
            </w:tcBorders>
            <w:shd w:fill="auto" w:val="clear"/>
          </w:tcPr>
          <w:p w:rsidR="00000000" w:rsidDel="00000000" w:rsidP="00000000" w:rsidRDefault="00000000" w:rsidRPr="00000000" w14:paraId="0000019D">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Formativa</w:t>
            </w:r>
          </w:p>
          <w:p w:rsidR="00000000" w:rsidDel="00000000" w:rsidP="00000000" w:rsidRDefault="00000000" w:rsidRPr="00000000" w14:paraId="0000019E">
            <w:pPr>
              <w:jc w:val="both"/>
              <w:rPr>
                <w:rFonts w:ascii="Calibri" w:cs="Calibri" w:eastAsia="Calibri" w:hAnsi="Calibri"/>
                <w:sz w:val="20"/>
                <w:szCs w:val="20"/>
              </w:rPr>
            </w:pPr>
            <w:sdt>
              <w:sdtPr>
                <w:id w:val="640442003"/>
                <w:tag w:val="goog_rdk_1"/>
              </w:sdtPr>
              <w:sdtContent>
                <w:ins w:author="Microsoft Word" w:id="0" w:date="2024-10-30T10:35:00Z">
                  <w:r w:rsidDel="00000000" w:rsidR="00000000" w:rsidRPr="00000000">
                    <w:rPr>
                      <w:rFonts w:ascii="Calibri" w:cs="Calibri" w:eastAsia="Calibri" w:hAnsi="Calibri"/>
                      <w:sz w:val="20"/>
                      <w:szCs w:val="20"/>
                      <w:rtl w:val="0"/>
                    </w:rPr>
                    <w:t xml:space="preserve">El o la docente ofrece retroalimentación a la participación escrita y verbal del estudiantado.</w:t>
                  </w:r>
                </w:ins>
              </w:sdtContent>
            </w:sdt>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1A0">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Sumativa</w:t>
            </w:r>
          </w:p>
          <w:p w:rsidR="00000000" w:rsidDel="00000000" w:rsidP="00000000" w:rsidRDefault="00000000" w:rsidRPr="00000000" w14:paraId="000001A1">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Mapa mental acerca de derechos sexuales y reproductivos</w:t>
            </w:r>
            <w:r w:rsidDel="00000000" w:rsidR="00000000" w:rsidRPr="00000000">
              <w:rPr>
                <w:rFonts w:ascii="Calibri" w:cs="Calibri" w:eastAsia="Calibri" w:hAnsi="Calibri"/>
                <w:i w:val="1"/>
                <w:sz w:val="20"/>
                <w:szCs w:val="20"/>
                <w:rtl w:val="0"/>
              </w:rPr>
              <w:t xml:space="preserve">.</w:t>
            </w:r>
            <w:r w:rsidDel="00000000" w:rsidR="00000000" w:rsidRPr="00000000">
              <w:rPr>
                <w:rtl w:val="0"/>
              </w:rPr>
            </w:r>
          </w:p>
          <w:p w:rsidR="00000000" w:rsidDel="00000000" w:rsidP="00000000" w:rsidRDefault="00000000" w:rsidRPr="00000000" w14:paraId="000001A2">
            <w:pPr>
              <w:jc w:val="both"/>
              <w:rPr>
                <w:rFonts w:ascii="Calibri" w:cs="Calibri" w:eastAsia="Calibri" w:hAnsi="Calibri"/>
                <w:i w:val="1"/>
                <w:sz w:val="20"/>
                <w:szCs w:val="20"/>
              </w:rPr>
            </w:pPr>
            <w:r w:rsidDel="00000000" w:rsidR="00000000" w:rsidRPr="00000000">
              <w:rPr>
                <w:rFonts w:ascii="Calibri" w:cs="Calibri" w:eastAsia="Calibri" w:hAnsi="Calibri"/>
                <w:sz w:val="20"/>
                <w:szCs w:val="20"/>
                <w:rtl w:val="0"/>
              </w:rPr>
              <w:t xml:space="preserve">Participación verbal en plenaria del momento Desarrollo y Cierre del tema</w:t>
            </w:r>
            <w:r w:rsidDel="00000000" w:rsidR="00000000" w:rsidRPr="00000000">
              <w:rPr>
                <w:rtl w:val="0"/>
              </w:rPr>
            </w:r>
          </w:p>
        </w:tc>
      </w:tr>
      <w:tr>
        <w:trPr>
          <w:cantSplit w:val="0"/>
          <w:trHeight w:val="324" w:hRule="atLeast"/>
          <w:tblHeader w:val="0"/>
        </w:trPr>
        <w:tc>
          <w:tcPr>
            <w:gridSpan w:val="6"/>
            <w:shd w:fill="ebf1dd" w:val="clear"/>
          </w:tcPr>
          <w:p w:rsidR="00000000" w:rsidDel="00000000" w:rsidP="00000000" w:rsidRDefault="00000000" w:rsidRPr="00000000" w14:paraId="000001A3">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8. BIBLIOGRAFÍA PARA EL ALUMNO</w:t>
            </w:r>
          </w:p>
        </w:tc>
      </w:tr>
      <w:tr>
        <w:trPr>
          <w:cantSplit w:val="0"/>
          <w:trHeight w:val="318" w:hRule="atLeast"/>
          <w:tblHeader w:val="0"/>
        </w:trPr>
        <w:tc>
          <w:tcPr>
            <w:gridSpan w:val="6"/>
            <w:tcBorders>
              <w:bottom w:color="000000" w:space="0" w:sz="4" w:val="single"/>
            </w:tcBorders>
            <w:shd w:fill="auto" w:val="clear"/>
          </w:tcPr>
          <w:p w:rsidR="00000000" w:rsidDel="00000000" w:rsidP="00000000" w:rsidRDefault="00000000" w:rsidRPr="00000000" w14:paraId="000001A9">
            <w:pPr>
              <w:jc w:val="both"/>
              <w:rPr>
                <w:rFonts w:ascii="Calibri" w:cs="Calibri" w:eastAsia="Calibri" w:hAnsi="Calibri"/>
                <w:i w:val="1"/>
                <w:color w:val="ff0000"/>
                <w:sz w:val="20"/>
                <w:szCs w:val="20"/>
              </w:rPr>
            </w:pPr>
            <w:r w:rsidDel="00000000" w:rsidR="00000000" w:rsidRPr="00000000">
              <w:rPr>
                <w:rFonts w:ascii="Calibri" w:cs="Calibri" w:eastAsia="Calibri" w:hAnsi="Calibri"/>
                <w:i w:val="1"/>
                <w:color w:val="000000"/>
                <w:sz w:val="20"/>
                <w:szCs w:val="20"/>
                <w:rtl w:val="0"/>
              </w:rPr>
              <w:t xml:space="preserve">Alonso Estrella Nicolás, Aranda Romo María Guadalupe, López López Luis Alberto, Vivanco de la Cerda Vivian Maricela. (2024). Guía de aprendizaje Sexualidad y Género. México. Ediciones Escolares de Occidente.</w:t>
            </w:r>
            <w:r w:rsidDel="00000000" w:rsidR="00000000" w:rsidRPr="00000000">
              <w:rPr>
                <w:rtl w:val="0"/>
              </w:rPr>
            </w:r>
          </w:p>
        </w:tc>
      </w:tr>
      <w:tr>
        <w:trPr>
          <w:cantSplit w:val="0"/>
          <w:trHeight w:val="394" w:hRule="atLeast"/>
          <w:tblHeader w:val="0"/>
        </w:trPr>
        <w:tc>
          <w:tcPr>
            <w:gridSpan w:val="6"/>
            <w:shd w:fill="ebf1dd" w:val="clear"/>
          </w:tcPr>
          <w:p w:rsidR="00000000" w:rsidDel="00000000" w:rsidP="00000000" w:rsidRDefault="00000000" w:rsidRPr="00000000" w14:paraId="000001AF">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9. BIBLIOGRAFÍA PARA EL MAESTRO</w:t>
            </w:r>
          </w:p>
        </w:tc>
      </w:tr>
      <w:tr>
        <w:trPr>
          <w:cantSplit w:val="0"/>
          <w:trHeight w:val="260" w:hRule="atLeast"/>
          <w:tblHeader w:val="0"/>
        </w:trPr>
        <w:tc>
          <w:tcPr>
            <w:gridSpan w:val="6"/>
            <w:tcBorders>
              <w:bottom w:color="000000" w:space="0" w:sz="4" w:val="single"/>
            </w:tcBorders>
            <w:shd w:fill="auto" w:val="clear"/>
          </w:tcPr>
          <w:p w:rsidR="00000000" w:rsidDel="00000000" w:rsidP="00000000" w:rsidRDefault="00000000" w:rsidRPr="00000000" w14:paraId="000001B5">
            <w:pPr>
              <w:jc w:val="both"/>
              <w:rPr>
                <w:rFonts w:ascii="Calibri" w:cs="Calibri" w:eastAsia="Calibri" w:hAnsi="Calibri"/>
                <w:i w:val="1"/>
                <w:color w:val="ff0000"/>
                <w:sz w:val="20"/>
                <w:szCs w:val="20"/>
              </w:rPr>
            </w:pPr>
            <w:r w:rsidDel="00000000" w:rsidR="00000000" w:rsidRPr="00000000">
              <w:rPr>
                <w:rFonts w:ascii="Calibri" w:cs="Calibri" w:eastAsia="Calibri" w:hAnsi="Calibri"/>
                <w:i w:val="1"/>
                <w:color w:val="000000"/>
                <w:sz w:val="20"/>
                <w:szCs w:val="20"/>
                <w:rtl w:val="0"/>
              </w:rPr>
              <w:t xml:space="preserve">Alonso Estrella Nicolás, Aranda Romo María Guadalupe, López López Luis Alberto, Vivanco de la Cerda Vivian Maricela. (2024). Guía de aprendizaje Sexualidad y Género. México. Ediciones Escolares de Occidente.</w:t>
            </w:r>
            <w:r w:rsidDel="00000000" w:rsidR="00000000" w:rsidRPr="00000000">
              <w:rPr>
                <w:rtl w:val="0"/>
              </w:rPr>
            </w:r>
          </w:p>
        </w:tc>
      </w:tr>
      <w:tr>
        <w:trPr>
          <w:cantSplit w:val="0"/>
          <w:trHeight w:val="323" w:hRule="atLeast"/>
          <w:tblHeader w:val="0"/>
        </w:trPr>
        <w:tc>
          <w:tcPr>
            <w:gridSpan w:val="6"/>
            <w:shd w:fill="ebf1dd" w:val="clear"/>
          </w:tcPr>
          <w:p w:rsidR="00000000" w:rsidDel="00000000" w:rsidP="00000000" w:rsidRDefault="00000000" w:rsidRPr="00000000" w14:paraId="000001BB">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10. ANEXOS</w:t>
            </w:r>
          </w:p>
        </w:tc>
      </w:tr>
      <w:tr>
        <w:trPr>
          <w:cantSplit w:val="0"/>
          <w:trHeight w:val="323" w:hRule="atLeast"/>
          <w:tblHeader w:val="0"/>
        </w:trPr>
        <w:tc>
          <w:tcPr>
            <w:gridSpan w:val="6"/>
            <w:tcBorders>
              <w:bottom w:color="000000" w:space="0" w:sz="4" w:val="single"/>
            </w:tcBorders>
            <w:shd w:fill="auto" w:val="clear"/>
          </w:tcPr>
          <w:p w:rsidR="00000000" w:rsidDel="00000000" w:rsidP="00000000" w:rsidRDefault="00000000" w:rsidRPr="00000000" w14:paraId="000001C1">
            <w:pPr>
              <w:jc w:val="both"/>
              <w:rPr>
                <w:rFonts w:ascii="Calibri" w:cs="Calibri" w:eastAsia="Calibri" w:hAnsi="Calibri"/>
                <w:i w:val="1"/>
                <w:color w:val="ff0000"/>
                <w:sz w:val="20"/>
                <w:szCs w:val="20"/>
              </w:rPr>
            </w:pPr>
            <w:r w:rsidDel="00000000" w:rsidR="00000000" w:rsidRPr="00000000">
              <w:rPr>
                <w:rFonts w:ascii="Calibri" w:cs="Calibri" w:eastAsia="Calibri" w:hAnsi="Calibri"/>
                <w:i w:val="1"/>
                <w:color w:val="ff0000"/>
                <w:sz w:val="20"/>
                <w:szCs w:val="20"/>
                <w:rtl w:val="0"/>
              </w:rPr>
              <w:t xml:space="preserve">*Rúbricas aprobadas</w:t>
            </w:r>
          </w:p>
        </w:tc>
      </w:tr>
    </w:tbl>
    <w:p w:rsidR="00000000" w:rsidDel="00000000" w:rsidP="00000000" w:rsidRDefault="00000000" w:rsidRPr="00000000" w14:paraId="000001C7">
      <w:pPr>
        <w:jc w:val="center"/>
        <w:rPr>
          <w:rFonts w:ascii="Calibri" w:cs="Calibri" w:eastAsia="Calibri" w:hAnsi="Calibri"/>
          <w:b w:val="1"/>
          <w:sz w:val="20"/>
          <w:szCs w:val="20"/>
        </w:rPr>
      </w:pPr>
      <w:r w:rsidDel="00000000" w:rsidR="00000000" w:rsidRPr="00000000">
        <w:rPr>
          <w:rtl w:val="0"/>
        </w:rPr>
      </w:r>
    </w:p>
    <w:tbl>
      <w:tblPr>
        <w:tblStyle w:val="Table4"/>
        <w:tblW w:w="1317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980"/>
        <w:gridCol w:w="1155"/>
        <w:gridCol w:w="1255"/>
        <w:gridCol w:w="2195"/>
        <w:gridCol w:w="2195"/>
        <w:gridCol w:w="4390"/>
        <w:tblGridChange w:id="0">
          <w:tblGrid>
            <w:gridCol w:w="1980"/>
            <w:gridCol w:w="1155"/>
            <w:gridCol w:w="1255"/>
            <w:gridCol w:w="2195"/>
            <w:gridCol w:w="2195"/>
            <w:gridCol w:w="4390"/>
          </w:tblGrid>
        </w:tblGridChange>
      </w:tblGrid>
      <w:tr>
        <w:trPr>
          <w:cantSplit w:val="0"/>
          <w:trHeight w:val="44" w:hRule="atLeast"/>
          <w:tblHeader w:val="0"/>
        </w:trPr>
        <w:tc>
          <w:tcPr>
            <w:gridSpan w:val="6"/>
            <w:tcBorders>
              <w:bottom w:color="000000" w:space="0" w:sz="4" w:val="single"/>
            </w:tcBorders>
            <w:shd w:fill="ebf1dd" w:val="clear"/>
            <w:vAlign w:val="center"/>
          </w:tcPr>
          <w:p w:rsidR="00000000" w:rsidDel="00000000" w:rsidP="00000000" w:rsidRDefault="00000000" w:rsidRPr="00000000" w14:paraId="000001C8">
            <w:pPr>
              <w:jc w:val="both"/>
              <w:rPr>
                <w:rFonts w:ascii="Calibri" w:cs="Calibri" w:eastAsia="Calibri" w:hAnsi="Calibri"/>
                <w:i w:val="1"/>
                <w:sz w:val="20"/>
                <w:szCs w:val="20"/>
              </w:rPr>
            </w:pPr>
            <w:r w:rsidDel="00000000" w:rsidR="00000000" w:rsidRPr="00000000">
              <w:rPr>
                <w:rFonts w:ascii="Calibri" w:cs="Calibri" w:eastAsia="Calibri" w:hAnsi="Calibri"/>
                <w:b w:val="1"/>
                <w:sz w:val="20"/>
                <w:szCs w:val="20"/>
                <w:rtl w:val="0"/>
              </w:rPr>
              <w:t xml:space="preserve">3. SECUENCIA DIDÁCTICA</w:t>
            </w:r>
            <w:r w:rsidDel="00000000" w:rsidR="00000000" w:rsidRPr="00000000">
              <w:rPr>
                <w:rFonts w:ascii="Calibri" w:cs="Calibri" w:eastAsia="Calibri" w:hAnsi="Calibri"/>
                <w:sz w:val="20"/>
                <w:szCs w:val="20"/>
                <w:rtl w:val="0"/>
              </w:rPr>
              <w:t xml:space="preserve"> </w:t>
            </w:r>
            <w:r w:rsidDel="00000000" w:rsidR="00000000" w:rsidRPr="00000000">
              <w:rPr>
                <w:rtl w:val="0"/>
              </w:rPr>
            </w:r>
          </w:p>
        </w:tc>
      </w:tr>
      <w:tr>
        <w:trPr>
          <w:cantSplit w:val="0"/>
          <w:trHeight w:val="62" w:hRule="atLeast"/>
          <w:tblHeader w:val="0"/>
        </w:trPr>
        <w:tc>
          <w:tcPr>
            <w:gridSpan w:val="2"/>
            <w:tcBorders>
              <w:bottom w:color="000000" w:space="0" w:sz="4" w:val="single"/>
            </w:tcBorders>
            <w:shd w:fill="ebf1dd" w:val="clear"/>
            <w:vAlign w:val="center"/>
          </w:tcPr>
          <w:p w:rsidR="00000000" w:rsidDel="00000000" w:rsidP="00000000" w:rsidRDefault="00000000" w:rsidRPr="00000000" w14:paraId="000001CE">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Número y nombre de la unidad </w:t>
            </w:r>
          </w:p>
        </w:tc>
        <w:tc>
          <w:tcPr>
            <w:gridSpan w:val="4"/>
            <w:tcBorders>
              <w:bottom w:color="000000" w:space="0" w:sz="4" w:val="single"/>
            </w:tcBorders>
            <w:shd w:fill="auto" w:val="clear"/>
          </w:tcPr>
          <w:p w:rsidR="00000000" w:rsidDel="00000000" w:rsidP="00000000" w:rsidRDefault="00000000" w:rsidRPr="00000000" w14:paraId="000001D0">
            <w:pP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UNIDAD 1 [23 hrs]. De la construcción a la deconstrucción del género</w:t>
            </w:r>
          </w:p>
        </w:tc>
      </w:tr>
      <w:tr>
        <w:trPr>
          <w:cantSplit w:val="0"/>
          <w:trHeight w:val="43" w:hRule="atLeast"/>
          <w:tblHeader w:val="0"/>
        </w:trPr>
        <w:tc>
          <w:tcPr>
            <w:gridSpan w:val="6"/>
            <w:shd w:fill="ebf1dd" w:val="clear"/>
            <w:vAlign w:val="center"/>
          </w:tcPr>
          <w:p w:rsidR="00000000" w:rsidDel="00000000" w:rsidP="00000000" w:rsidRDefault="00000000" w:rsidRPr="00000000" w14:paraId="000001D4">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Objetivo específico de la unidad</w:t>
            </w:r>
          </w:p>
        </w:tc>
      </w:tr>
      <w:tr>
        <w:trPr>
          <w:cantSplit w:val="0"/>
          <w:trHeight w:val="412" w:hRule="atLeast"/>
          <w:tblHeader w:val="0"/>
        </w:trPr>
        <w:tc>
          <w:tcPr>
            <w:gridSpan w:val="6"/>
            <w:shd w:fill="auto" w:val="clear"/>
          </w:tcPr>
          <w:p w:rsidR="00000000" w:rsidDel="00000000" w:rsidP="00000000" w:rsidRDefault="00000000" w:rsidRPr="00000000" w14:paraId="000001DA">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Reflexionar sobre la construcción social del género y las desigualdades, para propiciar un proceso de deconstrucción personal y generar relaciones interpersonales basadas en el respeto, la diversidad y la igualdad; a través de la promoción del pensamiento crítico.</w:t>
            </w:r>
          </w:p>
        </w:tc>
      </w:tr>
      <w:tr>
        <w:trPr>
          <w:cantSplit w:val="0"/>
          <w:trHeight w:val="323" w:hRule="atLeast"/>
          <w:tblHeader w:val="0"/>
        </w:trPr>
        <w:tc>
          <w:tcPr>
            <w:gridSpan w:val="6"/>
            <w:shd w:fill="ebf1dd" w:val="clear"/>
            <w:vAlign w:val="center"/>
          </w:tcPr>
          <w:p w:rsidR="00000000" w:rsidDel="00000000" w:rsidP="00000000" w:rsidRDefault="00000000" w:rsidRPr="00000000" w14:paraId="000001E0">
            <w:pPr>
              <w:jc w:val="both"/>
              <w:rPr>
                <w:rFonts w:ascii="Calibri" w:cs="Calibri" w:eastAsia="Calibri" w:hAnsi="Calibri"/>
                <w:i w:val="1"/>
                <w:sz w:val="20"/>
                <w:szCs w:val="20"/>
              </w:rPr>
            </w:pPr>
            <w:r w:rsidDel="00000000" w:rsidR="00000000" w:rsidRPr="00000000">
              <w:rPr>
                <w:rFonts w:ascii="Calibri" w:cs="Calibri" w:eastAsia="Calibri" w:hAnsi="Calibri"/>
                <w:b w:val="1"/>
                <w:sz w:val="20"/>
                <w:szCs w:val="20"/>
                <w:rtl w:val="0"/>
              </w:rPr>
              <w:t xml:space="preserve">Contenidos temáticos de la unidad</w:t>
            </w:r>
            <w:r w:rsidDel="00000000" w:rsidR="00000000" w:rsidRPr="00000000">
              <w:rPr>
                <w:rtl w:val="0"/>
              </w:rPr>
            </w:r>
          </w:p>
        </w:tc>
      </w:tr>
      <w:tr>
        <w:trPr>
          <w:cantSplit w:val="0"/>
          <w:trHeight w:val="405" w:hRule="atLeast"/>
          <w:tblHeader w:val="0"/>
        </w:trPr>
        <w:tc>
          <w:tcPr>
            <w:gridSpan w:val="6"/>
            <w:shd w:fill="auto" w:val="clear"/>
          </w:tcPr>
          <w:p w:rsidR="00000000" w:rsidDel="00000000" w:rsidP="00000000" w:rsidRDefault="00000000" w:rsidRPr="00000000" w14:paraId="000001E6">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1.1 Etimología de conceptos de la sexualidad y el género</w:t>
            </w:r>
          </w:p>
          <w:p w:rsidR="00000000" w:rsidDel="00000000" w:rsidP="00000000" w:rsidRDefault="00000000" w:rsidRPr="00000000" w14:paraId="000001E7">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1.2 Sistema sexo-género</w:t>
            </w:r>
          </w:p>
          <w:p w:rsidR="00000000" w:rsidDel="00000000" w:rsidP="00000000" w:rsidRDefault="00000000" w:rsidRPr="00000000" w14:paraId="000001E8">
            <w:pPr>
              <w:ind w:left="452" w:firstLine="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¿Por qué existe y cómo se forma este sistema?</w:t>
            </w:r>
          </w:p>
          <w:p w:rsidR="00000000" w:rsidDel="00000000" w:rsidP="00000000" w:rsidRDefault="00000000" w:rsidRPr="00000000" w14:paraId="000001E9">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Diferencias entre sexo y género</w:t>
            </w:r>
          </w:p>
          <w:p w:rsidR="00000000" w:rsidDel="00000000" w:rsidP="00000000" w:rsidRDefault="00000000" w:rsidRPr="00000000" w14:paraId="000001EA">
            <w:pPr>
              <w:ind w:left="594" w:firstLine="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Dimensiones del sexo (cromosómico o génico, gonadal, hormonal genital)</w:t>
            </w:r>
          </w:p>
          <w:p w:rsidR="00000000" w:rsidDel="00000000" w:rsidP="00000000" w:rsidRDefault="00000000" w:rsidRPr="00000000" w14:paraId="000001EB">
            <w:pPr>
              <w:ind w:left="594" w:firstLine="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Definición de género.</w:t>
            </w:r>
          </w:p>
          <w:p w:rsidR="00000000" w:rsidDel="00000000" w:rsidP="00000000" w:rsidRDefault="00000000" w:rsidRPr="00000000" w14:paraId="000001EC">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1.3 Construcción social del género</w:t>
            </w:r>
          </w:p>
          <w:p w:rsidR="00000000" w:rsidDel="00000000" w:rsidP="00000000" w:rsidRDefault="00000000" w:rsidRPr="00000000" w14:paraId="000001ED">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Bases para entender la construcción del género</w:t>
            </w:r>
          </w:p>
          <w:p w:rsidR="00000000" w:rsidDel="00000000" w:rsidP="00000000" w:rsidRDefault="00000000" w:rsidRPr="00000000" w14:paraId="000001EE">
            <w:pPr>
              <w:ind w:left="594" w:firstLine="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Patriarcado, machismo y androcentrismo</w:t>
            </w:r>
          </w:p>
          <w:p w:rsidR="00000000" w:rsidDel="00000000" w:rsidP="00000000" w:rsidRDefault="00000000" w:rsidRPr="00000000" w14:paraId="000001EF">
            <w:pPr>
              <w:ind w:left="594" w:firstLine="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Ginecocracia en el mundo antiguo</w:t>
            </w:r>
          </w:p>
          <w:p w:rsidR="00000000" w:rsidDel="00000000" w:rsidP="00000000" w:rsidRDefault="00000000" w:rsidRPr="00000000" w14:paraId="000001F0">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Roles, estereotipos y prejuicios</w:t>
            </w:r>
          </w:p>
          <w:p w:rsidR="00000000" w:rsidDel="00000000" w:rsidP="00000000" w:rsidRDefault="00000000" w:rsidRPr="00000000" w14:paraId="000001F1">
            <w:pPr>
              <w:ind w:left="594" w:firstLine="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La influencia de la familia, religión, escuela, medios de comunicación, espacios de trabajo en la construcción del género.</w:t>
            </w:r>
          </w:p>
          <w:p w:rsidR="00000000" w:rsidDel="00000000" w:rsidP="00000000" w:rsidRDefault="00000000" w:rsidRPr="00000000" w14:paraId="000001F2">
            <w:pPr>
              <w:ind w:left="594" w:firstLine="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Estereotipos que generan desigualdad y discriminación.</w:t>
            </w:r>
          </w:p>
          <w:p w:rsidR="00000000" w:rsidDel="00000000" w:rsidP="00000000" w:rsidRDefault="00000000" w:rsidRPr="00000000" w14:paraId="000001F3">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En la búsqueda de la construcción de feminidades y masculinidades positivas</w:t>
            </w:r>
          </w:p>
          <w:p w:rsidR="00000000" w:rsidDel="00000000" w:rsidP="00000000" w:rsidRDefault="00000000" w:rsidRPr="00000000" w14:paraId="000001F4">
            <w:pPr>
              <w:ind w:left="594" w:firstLine="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Feminismos</w:t>
            </w:r>
          </w:p>
          <w:p w:rsidR="00000000" w:rsidDel="00000000" w:rsidP="00000000" w:rsidRDefault="00000000" w:rsidRPr="00000000" w14:paraId="000001F5">
            <w:pPr>
              <w:ind w:left="594" w:firstLine="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Masculinidad hegemónica, masculinidades alternativas y masculinidades positivas.</w:t>
            </w:r>
          </w:p>
          <w:p w:rsidR="00000000" w:rsidDel="00000000" w:rsidP="00000000" w:rsidRDefault="00000000" w:rsidRPr="00000000" w14:paraId="000001F6">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1.4 Diversidad sexual</w:t>
            </w:r>
          </w:p>
          <w:p w:rsidR="00000000" w:rsidDel="00000000" w:rsidP="00000000" w:rsidRDefault="00000000" w:rsidRPr="00000000" w14:paraId="000001F7">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Identidad de género</w:t>
            </w:r>
          </w:p>
          <w:p w:rsidR="00000000" w:rsidDel="00000000" w:rsidP="00000000" w:rsidRDefault="00000000" w:rsidRPr="00000000" w14:paraId="000001F8">
            <w:pPr>
              <w:ind w:left="594" w:firstLine="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Cisgénero</w:t>
            </w:r>
          </w:p>
          <w:p w:rsidR="00000000" w:rsidDel="00000000" w:rsidP="00000000" w:rsidRDefault="00000000" w:rsidRPr="00000000" w14:paraId="000001F9">
            <w:pPr>
              <w:ind w:left="594" w:firstLine="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Transgénero, no binario y queer</w:t>
            </w:r>
          </w:p>
          <w:p w:rsidR="00000000" w:rsidDel="00000000" w:rsidP="00000000" w:rsidRDefault="00000000" w:rsidRPr="00000000" w14:paraId="000001FA">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Orientación sexual</w:t>
            </w:r>
          </w:p>
          <w:p w:rsidR="00000000" w:rsidDel="00000000" w:rsidP="00000000" w:rsidRDefault="00000000" w:rsidRPr="00000000" w14:paraId="000001FB">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Expresión de género</w:t>
            </w:r>
          </w:p>
          <w:p w:rsidR="00000000" w:rsidDel="00000000" w:rsidP="00000000" w:rsidRDefault="00000000" w:rsidRPr="00000000" w14:paraId="000001FC">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Desigualdad y discriminación</w:t>
            </w:r>
          </w:p>
          <w:p w:rsidR="00000000" w:rsidDel="00000000" w:rsidP="00000000" w:rsidRDefault="00000000" w:rsidRPr="00000000" w14:paraId="000001FD">
            <w:pPr>
              <w:ind w:left="594" w:firstLine="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Homofobia, bifobia, transfobia, etc.</w:t>
            </w:r>
          </w:p>
          <w:p w:rsidR="00000000" w:rsidDel="00000000" w:rsidP="00000000" w:rsidRDefault="00000000" w:rsidRPr="00000000" w14:paraId="000001FE">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Leyes y reglamentos contra la discriminación.</w:t>
            </w:r>
          </w:p>
        </w:tc>
      </w:tr>
      <w:tr>
        <w:trPr>
          <w:cantSplit w:val="0"/>
          <w:trHeight w:val="301" w:hRule="atLeast"/>
          <w:tblHeader w:val="0"/>
        </w:trPr>
        <w:tc>
          <w:tcPr>
            <w:gridSpan w:val="4"/>
            <w:shd w:fill="ebf1dd" w:val="clear"/>
            <w:vAlign w:val="center"/>
          </w:tcPr>
          <w:p w:rsidR="00000000" w:rsidDel="00000000" w:rsidP="00000000" w:rsidRDefault="00000000" w:rsidRPr="00000000" w14:paraId="00000204">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Saberes fundamentales: </w:t>
            </w:r>
          </w:p>
        </w:tc>
        <w:tc>
          <w:tcPr>
            <w:gridSpan w:val="2"/>
            <w:shd w:fill="ebf1dd" w:val="clear"/>
            <w:vAlign w:val="center"/>
          </w:tcPr>
          <w:p w:rsidR="00000000" w:rsidDel="00000000" w:rsidP="00000000" w:rsidRDefault="00000000" w:rsidRPr="00000000" w14:paraId="00000208">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Saberes disciplinares:</w:t>
            </w:r>
          </w:p>
        </w:tc>
      </w:tr>
      <w:tr>
        <w:trPr>
          <w:cantSplit w:val="0"/>
          <w:trHeight w:val="256" w:hRule="atLeast"/>
          <w:tblHeader w:val="0"/>
        </w:trPr>
        <w:tc>
          <w:tcPr>
            <w:gridSpan w:val="4"/>
            <w:shd w:fill="auto" w:val="clear"/>
          </w:tcPr>
          <w:p w:rsidR="00000000" w:rsidDel="00000000" w:rsidP="00000000" w:rsidRDefault="00000000" w:rsidRPr="00000000" w14:paraId="0000020A">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Sexualidad y género</w:t>
            </w:r>
          </w:p>
        </w:tc>
        <w:tc>
          <w:tcPr>
            <w:gridSpan w:val="2"/>
            <w:shd w:fill="auto" w:val="clear"/>
          </w:tcPr>
          <w:p w:rsidR="00000000" w:rsidDel="00000000" w:rsidP="00000000" w:rsidRDefault="00000000" w:rsidRPr="00000000" w14:paraId="0000020E">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Humanidades y sociedad</w:t>
            </w:r>
          </w:p>
          <w:p w:rsidR="00000000" w:rsidDel="00000000" w:rsidP="00000000" w:rsidRDefault="00000000" w:rsidRPr="00000000" w14:paraId="0000020F">
            <w:pPr>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Se asume como agente transformador, con una postura crítica que reconoce diversas narrativas y analiza distintas realidades sociales y culturales. </w:t>
            </w:r>
          </w:p>
          <w:p w:rsidR="00000000" w:rsidDel="00000000" w:rsidP="00000000" w:rsidRDefault="00000000" w:rsidRPr="00000000" w14:paraId="00000210">
            <w:pPr>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Interpreta fenómenos socioculturales mediante diversos enfoques teóricos, propios de las humanidades, el análisis artístico, la educación financiera y la sociología. </w:t>
            </w:r>
          </w:p>
          <w:p w:rsidR="00000000" w:rsidDel="00000000" w:rsidP="00000000" w:rsidRDefault="00000000" w:rsidRPr="00000000" w14:paraId="00000211">
            <w:pPr>
              <w:jc w:val="both"/>
              <w:rPr>
                <w:rFonts w:ascii="Calibri" w:cs="Calibri" w:eastAsia="Calibri" w:hAnsi="Calibri"/>
                <w:i w:val="1"/>
                <w:sz w:val="20"/>
                <w:szCs w:val="20"/>
              </w:rPr>
            </w:pPr>
            <w:r w:rsidDel="00000000" w:rsidR="00000000" w:rsidRPr="00000000">
              <w:rPr>
                <w:rFonts w:ascii="Calibri" w:cs="Calibri" w:eastAsia="Calibri" w:hAnsi="Calibri"/>
                <w:sz w:val="20"/>
                <w:szCs w:val="20"/>
                <w:rtl w:val="0"/>
              </w:rPr>
              <w:t xml:space="preserve">Problematiza las acciones personales y colectivas tomando como referencia los enfoques éticos contemporáneos</w:t>
            </w:r>
            <w:r w:rsidDel="00000000" w:rsidR="00000000" w:rsidRPr="00000000">
              <w:rPr>
                <w:rtl w:val="0"/>
              </w:rPr>
            </w:r>
          </w:p>
        </w:tc>
      </w:tr>
      <w:tr>
        <w:trPr>
          <w:cantSplit w:val="0"/>
          <w:trHeight w:val="1824" w:hRule="atLeast"/>
          <w:tblHeader w:val="0"/>
        </w:trPr>
        <w:tc>
          <w:tcPr>
            <w:shd w:fill="auto" w:val="clear"/>
          </w:tcPr>
          <w:p w:rsidR="00000000" w:rsidDel="00000000" w:rsidP="00000000" w:rsidRDefault="00000000" w:rsidRPr="00000000" w14:paraId="00000213">
            <w:pPr>
              <w:rPr>
                <w:rFonts w:ascii="Calibri" w:cs="Calibri" w:eastAsia="Calibri" w:hAnsi="Calibri"/>
                <w:sz w:val="20"/>
                <w:szCs w:val="20"/>
              </w:rPr>
            </w:pPr>
            <w:r w:rsidDel="00000000" w:rsidR="00000000" w:rsidRPr="00000000">
              <w:rPr>
                <w:rFonts w:ascii="Calibri" w:cs="Calibri" w:eastAsia="Calibri" w:hAnsi="Calibri"/>
                <w:i w:val="1"/>
                <w:sz w:val="20"/>
                <w:szCs w:val="20"/>
                <w:rtl w:val="0"/>
              </w:rPr>
              <w:t xml:space="preserve">No. de sesión: 3</w:t>
            </w:r>
            <w:r w:rsidDel="00000000" w:rsidR="00000000" w:rsidRPr="00000000">
              <w:rPr>
                <w:rtl w:val="0"/>
              </w:rPr>
            </w:r>
          </w:p>
          <w:p w:rsidR="00000000" w:rsidDel="00000000" w:rsidP="00000000" w:rsidRDefault="00000000" w:rsidRPr="00000000" w14:paraId="00000214">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Fecha: </w:t>
            </w:r>
            <w:r w:rsidDel="00000000" w:rsidR="00000000" w:rsidRPr="00000000">
              <w:rPr>
                <w:rFonts w:ascii="Calibri" w:cs="Calibri" w:eastAsia="Calibri" w:hAnsi="Calibri"/>
                <w:i w:val="1"/>
                <w:color w:val="ff0000"/>
                <w:sz w:val="20"/>
                <w:szCs w:val="20"/>
                <w:rtl w:val="0"/>
              </w:rPr>
              <w:t xml:space="preserve">enero 23</w:t>
            </w:r>
            <w:r w:rsidDel="00000000" w:rsidR="00000000" w:rsidRPr="00000000">
              <w:rPr>
                <w:rtl w:val="0"/>
              </w:rPr>
            </w:r>
          </w:p>
          <w:p w:rsidR="00000000" w:rsidDel="00000000" w:rsidP="00000000" w:rsidRDefault="00000000" w:rsidRPr="00000000" w14:paraId="00000215">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Horas: 2 </w:t>
            </w:r>
          </w:p>
          <w:p w:rsidR="00000000" w:rsidDel="00000000" w:rsidP="00000000" w:rsidRDefault="00000000" w:rsidRPr="00000000" w14:paraId="00000216">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Modalidad:</w:t>
            </w:r>
          </w:p>
          <w:p w:rsidR="00000000" w:rsidDel="00000000" w:rsidP="00000000" w:rsidRDefault="00000000" w:rsidRPr="00000000" w14:paraId="00000217">
            <w:pPr>
              <w:ind w:left="169" w:firstLine="0"/>
              <w:rPr>
                <w:rFonts w:ascii="Calibri" w:cs="Calibri" w:eastAsia="Calibri" w:hAnsi="Calibri"/>
                <w:i w:val="1"/>
                <w:sz w:val="20"/>
                <w:szCs w:val="20"/>
              </w:rPr>
            </w:pPr>
            <w:r w:rsidDel="00000000" w:rsidR="00000000" w:rsidRPr="00000000">
              <w:rPr>
                <w:rFonts w:ascii="Cambria Math" w:cs="Cambria Math" w:eastAsia="Cambria Math" w:hAnsi="Cambria Math"/>
                <w:sz w:val="20"/>
                <w:szCs w:val="20"/>
                <w:rtl w:val="0"/>
              </w:rPr>
              <w:t xml:space="preserve">▢</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u w:val="single"/>
                <w:rtl w:val="0"/>
              </w:rPr>
              <w:t xml:space="preserve">Presencial</w:t>
            </w:r>
            <w:r w:rsidDel="00000000" w:rsidR="00000000" w:rsidRPr="00000000">
              <w:rPr>
                <w:rtl w:val="0"/>
              </w:rPr>
            </w:r>
          </w:p>
          <w:p w:rsidR="00000000" w:rsidDel="00000000" w:rsidP="00000000" w:rsidRDefault="00000000" w:rsidRPr="00000000" w14:paraId="00000218">
            <w:pPr>
              <w:ind w:left="169" w:firstLine="0"/>
              <w:rPr>
                <w:rFonts w:ascii="Calibri" w:cs="Calibri" w:eastAsia="Calibri" w:hAnsi="Calibri"/>
                <w:i w:val="1"/>
                <w:sz w:val="20"/>
                <w:szCs w:val="20"/>
              </w:rPr>
            </w:pPr>
            <w:r w:rsidDel="00000000" w:rsidR="00000000" w:rsidRPr="00000000">
              <w:rPr>
                <w:rFonts w:ascii="Cambria Math" w:cs="Cambria Math" w:eastAsia="Cambria Math" w:hAnsi="Cambria Math"/>
                <w:sz w:val="20"/>
                <w:szCs w:val="20"/>
                <w:rtl w:val="0"/>
              </w:rPr>
              <w:t xml:space="preserve">▢</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rtl w:val="0"/>
              </w:rPr>
              <w:t xml:space="preserve">Distancia</w:t>
            </w:r>
          </w:p>
        </w:tc>
        <w:tc>
          <w:tcPr>
            <w:gridSpan w:val="5"/>
            <w:shd w:fill="auto" w:val="clear"/>
            <w:vAlign w:val="center"/>
          </w:tcPr>
          <w:p w:rsidR="00000000" w:rsidDel="00000000" w:rsidP="00000000" w:rsidRDefault="00000000" w:rsidRPr="00000000" w14:paraId="00000219">
            <w:pP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1.1 Etimología de conceptos de la sexualidad y el género</w:t>
            </w:r>
          </w:p>
          <w:p w:rsidR="00000000" w:rsidDel="00000000" w:rsidP="00000000" w:rsidRDefault="00000000" w:rsidRPr="00000000" w14:paraId="0000021A">
            <w:pP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1.2 Sistema sexo-género</w:t>
            </w:r>
          </w:p>
          <w:p w:rsidR="00000000" w:rsidDel="00000000" w:rsidP="00000000" w:rsidRDefault="00000000" w:rsidRPr="00000000" w14:paraId="0000021B">
            <w:pPr>
              <w:ind w:left="452" w:firstLine="0"/>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¿Por qué existe y cómo se forma este sistema?</w:t>
            </w:r>
          </w:p>
          <w:p w:rsidR="00000000" w:rsidDel="00000000" w:rsidP="00000000" w:rsidRDefault="00000000" w:rsidRPr="00000000" w14:paraId="0000021C">
            <w:pPr>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21D">
            <w:pP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APERTURA</w:t>
            </w:r>
          </w:p>
          <w:p w:rsidR="00000000" w:rsidDel="00000000" w:rsidP="00000000" w:rsidRDefault="00000000" w:rsidRPr="00000000" w14:paraId="0000021E">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El o la docente da la bienvenida a la clase. Enseguida, Promueve, a manera de </w:t>
            </w:r>
            <w:r w:rsidDel="00000000" w:rsidR="00000000" w:rsidRPr="00000000">
              <w:rPr>
                <w:rFonts w:ascii="Calibri" w:cs="Calibri" w:eastAsia="Calibri" w:hAnsi="Calibri"/>
                <w:sz w:val="20"/>
                <w:szCs w:val="20"/>
                <w:highlight w:val="lightGray"/>
                <w:rtl w:val="0"/>
              </w:rPr>
              <w:t xml:space="preserve">recuperación de aprendizajes</w:t>
            </w:r>
            <w:r w:rsidDel="00000000" w:rsidR="00000000" w:rsidRPr="00000000">
              <w:rPr>
                <w:rFonts w:ascii="Calibri" w:cs="Calibri" w:eastAsia="Calibri" w:hAnsi="Calibri"/>
                <w:sz w:val="20"/>
                <w:szCs w:val="20"/>
                <w:rtl w:val="0"/>
              </w:rPr>
              <w:t xml:space="preserve">, una lluvia de aprendizajes de la clase anterior: Derechos sexuales y reproductivos de adolescentes y jóvenes, con la intención de reforzar lo aprendido. Si hubiera inconsistencia en la lluvia de aprendizajes, el o la docente aclara aprendizajes.</w:t>
            </w:r>
          </w:p>
          <w:p w:rsidR="00000000" w:rsidDel="00000000" w:rsidP="00000000" w:rsidRDefault="00000000" w:rsidRPr="00000000" w14:paraId="0000021F">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Posteriormente, pide que presenten la tarea que se asignó la sesión anterior</w:t>
            </w:r>
            <w:r w:rsidDel="00000000" w:rsidR="00000000" w:rsidRPr="00000000">
              <w:rPr>
                <w:rFonts w:ascii="Calibri" w:cs="Calibri" w:eastAsia="Calibri" w:hAnsi="Calibri"/>
                <w:sz w:val="20"/>
                <w:szCs w:val="20"/>
                <w:highlight w:val="lightGray"/>
                <w:rtl w:val="0"/>
              </w:rPr>
              <w:t xml:space="preserve">: investigar la etimología de los conceptos</w:t>
            </w:r>
            <w:r w:rsidDel="00000000" w:rsidR="00000000" w:rsidRPr="00000000">
              <w:rPr>
                <w:rFonts w:ascii="Calibri" w:cs="Calibri" w:eastAsia="Calibri" w:hAnsi="Calibri"/>
                <w:sz w:val="20"/>
                <w:szCs w:val="20"/>
                <w:rtl w:val="0"/>
              </w:rPr>
              <w:t xml:space="preserve"> de </w:t>
            </w:r>
            <w:r w:rsidDel="00000000" w:rsidR="00000000" w:rsidRPr="00000000">
              <w:rPr>
                <w:rFonts w:ascii="Calibri" w:cs="Calibri" w:eastAsia="Calibri" w:hAnsi="Calibri"/>
                <w:sz w:val="20"/>
                <w:szCs w:val="20"/>
                <w:u w:val="single"/>
                <w:rtl w:val="0"/>
              </w:rPr>
              <w:t xml:space="preserve">sexualidad y género</w:t>
            </w:r>
            <w:r w:rsidDel="00000000" w:rsidR="00000000" w:rsidRPr="00000000">
              <w:rPr>
                <w:rFonts w:ascii="Calibri" w:cs="Calibri" w:eastAsia="Calibri" w:hAnsi="Calibri"/>
                <w:sz w:val="20"/>
                <w:szCs w:val="20"/>
                <w:rtl w:val="0"/>
              </w:rPr>
              <w:t xml:space="preserve">, para su socialización en clase, de manera voluntaria. Durante la participación del alumnado, el o la docente irá haciendo un apunte en el pintarrón de las distintas definiciones que escucha. Al término, entre todos, harán un cierre de las diferentes definiciones, concluyendo en dos definiciones que se consideren completas o mejor estructuradas. El o la docente hará énfasis en la parte etimológica de los conceptos, afirmando que es muy importante conocer las raíces de las palabras, no solo en este tema si no en todos muchos de los conceptos que se verán en clase.</w:t>
            </w:r>
          </w:p>
          <w:p w:rsidR="00000000" w:rsidDel="00000000" w:rsidP="00000000" w:rsidRDefault="00000000" w:rsidRPr="00000000" w14:paraId="00000220">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Definidos los conceptos, el o la docente pregunta al grupo: </w:t>
            </w:r>
            <w:r w:rsidDel="00000000" w:rsidR="00000000" w:rsidRPr="00000000">
              <w:rPr>
                <w:rFonts w:ascii="Calibri" w:cs="Calibri" w:eastAsia="Calibri" w:hAnsi="Calibri"/>
                <w:sz w:val="20"/>
                <w:szCs w:val="20"/>
                <w:highlight w:val="lightGray"/>
                <w:rtl w:val="0"/>
              </w:rPr>
              <w:t xml:space="preserve">¿qué les viene a la mente cuando escuchan el concepto “sistema sexo-género”?</w:t>
            </w:r>
            <w:r w:rsidDel="00000000" w:rsidR="00000000" w:rsidRPr="00000000">
              <w:rPr>
                <w:rFonts w:ascii="Calibri" w:cs="Calibri" w:eastAsia="Calibri" w:hAnsi="Calibri"/>
                <w:sz w:val="20"/>
                <w:szCs w:val="20"/>
                <w:rtl w:val="0"/>
              </w:rPr>
              <w:t xml:space="preserve"> Mientras escucha las participaciones, el o la docente elabora un mapa conceptual de participaciones en el pintarrón. Al finalizar, el o la docente agradece la participación y enfoca la atención a aquellas participaciones que se acercaron más a la realidad del concepto para luego, ofrecer una breve introducción de lo que se revisará en clase respecto a este concepto. Resalta su importancia en la vida relacional de todas las personas y su origen histórico. </w:t>
            </w:r>
          </w:p>
          <w:p w:rsidR="00000000" w:rsidDel="00000000" w:rsidP="00000000" w:rsidRDefault="00000000" w:rsidRPr="00000000" w14:paraId="00000221">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222">
            <w:pP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DESARROLLO</w:t>
            </w:r>
          </w:p>
          <w:p w:rsidR="00000000" w:rsidDel="00000000" w:rsidP="00000000" w:rsidRDefault="00000000" w:rsidRPr="00000000" w14:paraId="00000223">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 continuación, el o la docente pregunta al estudiantado: ¿creen que el género se define de acuerdo con el sexo biológico? En la lluvia de comentarios, el o la docente propone más interrogantes para que el alumnado vaya diferenciando, comprendiendo los conceptos, además aproximándose a la definición del concepto sistema sexo-género.</w:t>
            </w:r>
          </w:p>
          <w:p w:rsidR="00000000" w:rsidDel="00000000" w:rsidP="00000000" w:rsidRDefault="00000000" w:rsidRPr="00000000" w14:paraId="00000224">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Enseguida, el o la docente pide al estudiantado leer y subrayar el texto de la guía de aprendizaje: Sistema sexo-género [páginas 27 a 29]. Enseguida, contestar las siguientes preguntas en el cuaderno: ¿Qué es el sistema sexo-género? ¿qué provoca en la sociedad? ¿por qué existe y cómo se forma este sistema? ¿cuál es la diferencia entre sexo y género?</w:t>
            </w:r>
          </w:p>
          <w:p w:rsidR="00000000" w:rsidDel="00000000" w:rsidP="00000000" w:rsidRDefault="00000000" w:rsidRPr="00000000" w14:paraId="00000225">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Al finalizar, el o la docente facilita una puesta en común de las respuestas para repasar y dejar en claro los conceptos.</w:t>
            </w:r>
          </w:p>
          <w:p w:rsidR="00000000" w:rsidDel="00000000" w:rsidP="00000000" w:rsidRDefault="00000000" w:rsidRPr="00000000" w14:paraId="00000226">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227">
            <w:pPr>
              <w:jc w:val="both"/>
              <w:rPr>
                <w:rFonts w:ascii="Calibri" w:cs="Calibri" w:eastAsia="Calibri" w:hAnsi="Calibri"/>
                <w:b w:val="1"/>
                <w:i w:val="1"/>
                <w:sz w:val="20"/>
                <w:szCs w:val="20"/>
              </w:rPr>
            </w:pPr>
            <w:r w:rsidDel="00000000" w:rsidR="00000000" w:rsidRPr="00000000">
              <w:rPr>
                <w:rFonts w:ascii="Calibri" w:cs="Calibri" w:eastAsia="Calibri" w:hAnsi="Calibri"/>
                <w:b w:val="1"/>
                <w:sz w:val="20"/>
                <w:szCs w:val="20"/>
                <w:rtl w:val="0"/>
              </w:rPr>
              <w:t xml:space="preserve">CIERRE</w:t>
            </w:r>
            <w:r w:rsidDel="00000000" w:rsidR="00000000" w:rsidRPr="00000000">
              <w:rPr>
                <w:rtl w:val="0"/>
              </w:rPr>
            </w:r>
          </w:p>
          <w:p w:rsidR="00000000" w:rsidDel="00000000" w:rsidP="00000000" w:rsidRDefault="00000000" w:rsidRPr="00000000" w14:paraId="00000228">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Al cabo de las actividades de aprendizaje de Desarrollo, el o la docente finaliza con las siguientes preguntas:</w:t>
            </w:r>
          </w:p>
          <w:p w:rsidR="00000000" w:rsidDel="00000000" w:rsidP="00000000" w:rsidRDefault="00000000" w:rsidRPr="00000000" w14:paraId="00000229">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¿Como sociedad, cómo destruir o deconstruir el sistema sexo género? ¿qué puedo hacer desde mi persona para lograr eliminar el estereotipo sistema sexo-género? </w:t>
            </w:r>
            <w:r w:rsidDel="00000000" w:rsidR="00000000" w:rsidRPr="00000000">
              <w:rPr>
                <w:rFonts w:ascii="Calibri" w:cs="Calibri" w:eastAsia="Calibri" w:hAnsi="Calibri"/>
                <w:color w:val="000000"/>
                <w:sz w:val="20"/>
                <w:szCs w:val="20"/>
                <w:rtl w:val="0"/>
              </w:rPr>
              <w:t xml:space="preserve">Posteriormente invita a los alumnos a expresar libremente algunos comentarios.</w:t>
            </w:r>
            <w:r w:rsidDel="00000000" w:rsidR="00000000" w:rsidRPr="00000000">
              <w:rPr>
                <w:rtl w:val="0"/>
              </w:rPr>
            </w:r>
          </w:p>
          <w:p w:rsidR="00000000" w:rsidDel="00000000" w:rsidP="00000000" w:rsidRDefault="00000000" w:rsidRPr="00000000" w14:paraId="0000022A">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En una plenaria, el o la docente invita al estudiantado a compartir sus respuestas a modo de cierre final del tema.</w:t>
            </w:r>
          </w:p>
        </w:tc>
      </w:tr>
      <w:tr>
        <w:trPr>
          <w:cantSplit w:val="0"/>
          <w:trHeight w:val="2148" w:hRule="atLeast"/>
          <w:tblHeader w:val="0"/>
        </w:trPr>
        <w:tc>
          <w:tcPr>
            <w:shd w:fill="auto" w:val="clear"/>
          </w:tcPr>
          <w:p w:rsidR="00000000" w:rsidDel="00000000" w:rsidP="00000000" w:rsidRDefault="00000000" w:rsidRPr="00000000" w14:paraId="0000022F">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No. de sesión: 4</w:t>
            </w:r>
          </w:p>
          <w:p w:rsidR="00000000" w:rsidDel="00000000" w:rsidP="00000000" w:rsidRDefault="00000000" w:rsidRPr="00000000" w14:paraId="00000230">
            <w:pPr>
              <w:rPr>
                <w:rFonts w:ascii="Calibri" w:cs="Calibri" w:eastAsia="Calibri" w:hAnsi="Calibri"/>
                <w:i w:val="1"/>
                <w:color w:val="ff0000"/>
                <w:sz w:val="20"/>
                <w:szCs w:val="20"/>
              </w:rPr>
            </w:pPr>
            <w:r w:rsidDel="00000000" w:rsidR="00000000" w:rsidRPr="00000000">
              <w:rPr>
                <w:rFonts w:ascii="Calibri" w:cs="Calibri" w:eastAsia="Calibri" w:hAnsi="Calibri"/>
                <w:i w:val="1"/>
                <w:sz w:val="20"/>
                <w:szCs w:val="20"/>
                <w:rtl w:val="0"/>
              </w:rPr>
              <w:t xml:space="preserve">Fecha: </w:t>
            </w:r>
            <w:r w:rsidDel="00000000" w:rsidR="00000000" w:rsidRPr="00000000">
              <w:rPr>
                <w:rFonts w:ascii="Calibri" w:cs="Calibri" w:eastAsia="Calibri" w:hAnsi="Calibri"/>
                <w:i w:val="1"/>
                <w:color w:val="ff0000"/>
                <w:sz w:val="20"/>
                <w:szCs w:val="20"/>
                <w:rtl w:val="0"/>
              </w:rPr>
              <w:t xml:space="preserve">enero 28</w:t>
            </w:r>
          </w:p>
          <w:p w:rsidR="00000000" w:rsidDel="00000000" w:rsidP="00000000" w:rsidRDefault="00000000" w:rsidRPr="00000000" w14:paraId="00000231">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Horas: </w:t>
            </w:r>
            <w:r w:rsidDel="00000000" w:rsidR="00000000" w:rsidRPr="00000000">
              <w:rPr>
                <w:rFonts w:ascii="Calibri" w:cs="Calibri" w:eastAsia="Calibri" w:hAnsi="Calibri"/>
                <w:i w:val="1"/>
                <w:sz w:val="20"/>
                <w:szCs w:val="20"/>
                <w:u w:val="single"/>
                <w:rtl w:val="0"/>
              </w:rPr>
              <w:t xml:space="preserve">2</w:t>
            </w:r>
            <w:r w:rsidDel="00000000" w:rsidR="00000000" w:rsidRPr="00000000">
              <w:rPr>
                <w:rtl w:val="0"/>
              </w:rPr>
            </w:r>
          </w:p>
          <w:p w:rsidR="00000000" w:rsidDel="00000000" w:rsidP="00000000" w:rsidRDefault="00000000" w:rsidRPr="00000000" w14:paraId="00000232">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Modalidad:</w:t>
            </w:r>
          </w:p>
          <w:p w:rsidR="00000000" w:rsidDel="00000000" w:rsidP="00000000" w:rsidRDefault="00000000" w:rsidRPr="00000000" w14:paraId="00000233">
            <w:pPr>
              <w:ind w:left="169" w:firstLine="0"/>
              <w:rPr>
                <w:rFonts w:ascii="Calibri" w:cs="Calibri" w:eastAsia="Calibri" w:hAnsi="Calibri"/>
                <w:i w:val="1"/>
                <w:sz w:val="20"/>
                <w:szCs w:val="20"/>
              </w:rPr>
            </w:pPr>
            <w:r w:rsidDel="00000000" w:rsidR="00000000" w:rsidRPr="00000000">
              <w:rPr>
                <w:rFonts w:ascii="Cambria Math" w:cs="Cambria Math" w:eastAsia="Cambria Math" w:hAnsi="Cambria Math"/>
                <w:sz w:val="20"/>
                <w:szCs w:val="20"/>
                <w:rtl w:val="0"/>
              </w:rPr>
              <w:t xml:space="preserve">▢</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u w:val="single"/>
                <w:rtl w:val="0"/>
              </w:rPr>
              <w:t xml:space="preserve">Presencial</w:t>
            </w:r>
            <w:r w:rsidDel="00000000" w:rsidR="00000000" w:rsidRPr="00000000">
              <w:rPr>
                <w:rtl w:val="0"/>
              </w:rPr>
            </w:r>
          </w:p>
          <w:p w:rsidR="00000000" w:rsidDel="00000000" w:rsidP="00000000" w:rsidRDefault="00000000" w:rsidRPr="00000000" w14:paraId="00000234">
            <w:pPr>
              <w:ind w:left="169" w:firstLine="0"/>
              <w:jc w:val="both"/>
              <w:rPr>
                <w:rFonts w:ascii="Calibri" w:cs="Calibri" w:eastAsia="Calibri" w:hAnsi="Calibri"/>
                <w:i w:val="1"/>
                <w:sz w:val="20"/>
                <w:szCs w:val="20"/>
              </w:rPr>
            </w:pPr>
            <w:r w:rsidDel="00000000" w:rsidR="00000000" w:rsidRPr="00000000">
              <w:rPr>
                <w:rFonts w:ascii="Cambria Math" w:cs="Cambria Math" w:eastAsia="Cambria Math" w:hAnsi="Cambria Math"/>
                <w:sz w:val="20"/>
                <w:szCs w:val="20"/>
                <w:rtl w:val="0"/>
              </w:rPr>
              <w:t xml:space="preserve">▢</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rtl w:val="0"/>
              </w:rPr>
              <w:t xml:space="preserve">Distancia</w:t>
            </w:r>
          </w:p>
          <w:p w:rsidR="00000000" w:rsidDel="00000000" w:rsidP="00000000" w:rsidRDefault="00000000" w:rsidRPr="00000000" w14:paraId="00000235">
            <w:pPr>
              <w:ind w:left="169" w:firstLine="0"/>
              <w:jc w:val="both"/>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236">
            <w:pPr>
              <w:ind w:left="169" w:firstLine="0"/>
              <w:jc w:val="both"/>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237">
            <w:pPr>
              <w:ind w:left="169" w:firstLine="0"/>
              <w:jc w:val="both"/>
              <w:rPr>
                <w:rFonts w:ascii="Calibri" w:cs="Calibri" w:eastAsia="Calibri" w:hAnsi="Calibri"/>
                <w:i w:val="1"/>
                <w:sz w:val="20"/>
                <w:szCs w:val="20"/>
              </w:rPr>
            </w:pPr>
            <w:r w:rsidDel="00000000" w:rsidR="00000000" w:rsidRPr="00000000">
              <w:rPr>
                <w:rtl w:val="0"/>
              </w:rPr>
            </w:r>
          </w:p>
        </w:tc>
        <w:tc>
          <w:tcPr>
            <w:gridSpan w:val="5"/>
            <w:shd w:fill="auto" w:val="clear"/>
            <w:vAlign w:val="center"/>
          </w:tcPr>
          <w:p w:rsidR="00000000" w:rsidDel="00000000" w:rsidP="00000000" w:rsidRDefault="00000000" w:rsidRPr="00000000" w14:paraId="00000238">
            <w:pP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Diferencias entre sexo y género</w:t>
            </w:r>
          </w:p>
          <w:p w:rsidR="00000000" w:rsidDel="00000000" w:rsidP="00000000" w:rsidRDefault="00000000" w:rsidRPr="00000000" w14:paraId="00000239">
            <w:pPr>
              <w:ind w:left="594" w:firstLine="0"/>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Dimensiones del sexo (cromosómico o génico, gonadal, hormonal genital)</w:t>
            </w:r>
          </w:p>
          <w:p w:rsidR="00000000" w:rsidDel="00000000" w:rsidP="00000000" w:rsidRDefault="00000000" w:rsidRPr="00000000" w14:paraId="0000023A">
            <w:pPr>
              <w:ind w:left="594" w:firstLine="0"/>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Definición de género.</w:t>
            </w:r>
          </w:p>
          <w:p w:rsidR="00000000" w:rsidDel="00000000" w:rsidP="00000000" w:rsidRDefault="00000000" w:rsidRPr="00000000" w14:paraId="0000023B">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23C">
            <w:pP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APERTURA</w:t>
            </w:r>
          </w:p>
          <w:p w:rsidR="00000000" w:rsidDel="00000000" w:rsidP="00000000" w:rsidRDefault="00000000" w:rsidRPr="00000000" w14:paraId="0000023D">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El o la docente da la bienvenida a la clase. Posteriormente, promueve, a manera de </w:t>
            </w:r>
            <w:r w:rsidDel="00000000" w:rsidR="00000000" w:rsidRPr="00000000">
              <w:rPr>
                <w:rFonts w:ascii="Calibri" w:cs="Calibri" w:eastAsia="Calibri" w:hAnsi="Calibri"/>
                <w:sz w:val="20"/>
                <w:szCs w:val="20"/>
                <w:highlight w:val="lightGray"/>
                <w:rtl w:val="0"/>
              </w:rPr>
              <w:t xml:space="preserve">recuperación de aprendizajes</w:t>
            </w:r>
            <w:r w:rsidDel="00000000" w:rsidR="00000000" w:rsidRPr="00000000">
              <w:rPr>
                <w:rFonts w:ascii="Calibri" w:cs="Calibri" w:eastAsia="Calibri" w:hAnsi="Calibri"/>
                <w:sz w:val="20"/>
                <w:szCs w:val="20"/>
                <w:rtl w:val="0"/>
              </w:rPr>
              <w:t xml:space="preserve">, una lluvia de aprendizajes de la clase anterior: sistema sexo-género, con la intención de reforzar lo aprendido. Si hubiera inconsistencia en la lluvia de aprendizajes, el o la docente aclara aprendizajes.</w:t>
            </w:r>
          </w:p>
          <w:p w:rsidR="00000000" w:rsidDel="00000000" w:rsidP="00000000" w:rsidRDefault="00000000" w:rsidRPr="00000000" w14:paraId="0000023E">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El o la docente dice que el tema de hoy se trata de diferenciar los conceptos: sexo y género, lo cual ha sido asimilado en el tema anterior. Enseguida, pregunta al estudiantado ¿qué les viene a la mente cuando escuchan los conceptos: sexo cromosómico o génico, gonadal, hormonal genital?</w:t>
            </w:r>
          </w:p>
          <w:p w:rsidR="00000000" w:rsidDel="00000000" w:rsidP="00000000" w:rsidRDefault="00000000" w:rsidRPr="00000000" w14:paraId="0000023F">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El o la docente, resaltan la importancia de clarificar conceptos para evitar confusiones. </w:t>
            </w:r>
          </w:p>
          <w:p w:rsidR="00000000" w:rsidDel="00000000" w:rsidP="00000000" w:rsidRDefault="00000000" w:rsidRPr="00000000" w14:paraId="00000240">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241">
            <w:pPr>
              <w:jc w:val="both"/>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DESARROLLO</w:t>
            </w:r>
            <w:r w:rsidDel="00000000" w:rsidR="00000000" w:rsidRPr="00000000">
              <w:rPr>
                <w:rFonts w:ascii="Calibri" w:cs="Calibri" w:eastAsia="Calibri" w:hAnsi="Calibri"/>
                <w:sz w:val="20"/>
                <w:szCs w:val="20"/>
                <w:rtl w:val="0"/>
              </w:rPr>
              <w:t xml:space="preserve"> </w:t>
            </w:r>
          </w:p>
          <w:p w:rsidR="00000000" w:rsidDel="00000000" w:rsidP="00000000" w:rsidRDefault="00000000" w:rsidRPr="00000000" w14:paraId="00000242">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 continuación, les pide que que realicen un </w:t>
            </w:r>
            <w:r w:rsidDel="00000000" w:rsidR="00000000" w:rsidRPr="00000000">
              <w:rPr>
                <w:rFonts w:ascii="Calibri" w:cs="Calibri" w:eastAsia="Calibri" w:hAnsi="Calibri"/>
                <w:b w:val="1"/>
                <w:sz w:val="20"/>
                <w:szCs w:val="20"/>
                <w:rtl w:val="0"/>
              </w:rPr>
              <w:t xml:space="preserve">mapa conceptual</w:t>
            </w:r>
            <w:r w:rsidDel="00000000" w:rsidR="00000000" w:rsidRPr="00000000">
              <w:rPr>
                <w:rFonts w:ascii="Calibri" w:cs="Calibri" w:eastAsia="Calibri" w:hAnsi="Calibri"/>
                <w:sz w:val="20"/>
                <w:szCs w:val="20"/>
                <w:rtl w:val="0"/>
              </w:rPr>
              <w:t xml:space="preserve"> acerca de las dimensiones del sexo. Solicita apoyarse en su guía de aprendizaje, páginas: 30-31.</w:t>
            </w:r>
          </w:p>
          <w:p w:rsidR="00000000" w:rsidDel="00000000" w:rsidP="00000000" w:rsidRDefault="00000000" w:rsidRPr="00000000" w14:paraId="00000243">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Posteriormente, solicita al estudiantado leer y analizar el texto: “Definición de género” que se incluye en la guía de aprendizaje, páginas 32-35 y contestar la pregunta en su cuaderno ¿Qué es género?</w:t>
            </w:r>
          </w:p>
          <w:p w:rsidR="00000000" w:rsidDel="00000000" w:rsidP="00000000" w:rsidRDefault="00000000" w:rsidRPr="00000000" w14:paraId="00000244">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245">
            <w:pPr>
              <w:jc w:val="both"/>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CIERRE</w:t>
            </w:r>
            <w:r w:rsidDel="00000000" w:rsidR="00000000" w:rsidRPr="00000000">
              <w:rPr>
                <w:rtl w:val="0"/>
              </w:rPr>
            </w:r>
          </w:p>
          <w:p w:rsidR="00000000" w:rsidDel="00000000" w:rsidP="00000000" w:rsidRDefault="00000000" w:rsidRPr="00000000" w14:paraId="00000246">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Al finalizar, el o la docente dibuja en el pintarrón un mapa conceptual, poniendo en el centro el título “dimensiones del sexo” y conexiones a los conceptos principales. Solicita a los estudiantes mencionar las palabras clave que se relacionan con las dimensiones: cromosómico, gonadal, génico, hormonal, órganos sexuales pélvicos internos y externos. De esta manera, el o la docente dejan claros los conceptos que se relacionan con Sexo biológico.</w:t>
            </w:r>
          </w:p>
          <w:p w:rsidR="00000000" w:rsidDel="00000000" w:rsidP="00000000" w:rsidRDefault="00000000" w:rsidRPr="00000000" w14:paraId="00000247">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Enseguida, el o la docente invita a socializar el concepto de género y las ideas importantes de la lectura. Como cierre, pide contestar la actividad 2 de la guía de aprendizaje, con el objetivo de clarificar ambos conceptos: sexo y género.</w:t>
            </w:r>
          </w:p>
        </w:tc>
      </w:tr>
      <w:tr>
        <w:trPr>
          <w:cantSplit w:val="0"/>
          <w:trHeight w:val="2148" w:hRule="atLeast"/>
          <w:tblHeader w:val="0"/>
        </w:trPr>
        <w:tc>
          <w:tcPr>
            <w:shd w:fill="auto" w:val="clear"/>
          </w:tcPr>
          <w:p w:rsidR="00000000" w:rsidDel="00000000" w:rsidP="00000000" w:rsidRDefault="00000000" w:rsidRPr="00000000" w14:paraId="0000024C">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No. de sesión: 5</w:t>
            </w:r>
          </w:p>
          <w:p w:rsidR="00000000" w:rsidDel="00000000" w:rsidP="00000000" w:rsidRDefault="00000000" w:rsidRPr="00000000" w14:paraId="0000024D">
            <w:pPr>
              <w:rPr>
                <w:rFonts w:ascii="Calibri" w:cs="Calibri" w:eastAsia="Calibri" w:hAnsi="Calibri"/>
                <w:i w:val="1"/>
                <w:color w:val="ff0000"/>
                <w:sz w:val="20"/>
                <w:szCs w:val="20"/>
              </w:rPr>
            </w:pPr>
            <w:r w:rsidDel="00000000" w:rsidR="00000000" w:rsidRPr="00000000">
              <w:rPr>
                <w:rFonts w:ascii="Calibri" w:cs="Calibri" w:eastAsia="Calibri" w:hAnsi="Calibri"/>
                <w:i w:val="1"/>
                <w:sz w:val="20"/>
                <w:szCs w:val="20"/>
                <w:rtl w:val="0"/>
              </w:rPr>
              <w:t xml:space="preserve">Fecha: </w:t>
            </w:r>
            <w:r w:rsidDel="00000000" w:rsidR="00000000" w:rsidRPr="00000000">
              <w:rPr>
                <w:rFonts w:ascii="Calibri" w:cs="Calibri" w:eastAsia="Calibri" w:hAnsi="Calibri"/>
                <w:i w:val="1"/>
                <w:color w:val="ff0000"/>
                <w:sz w:val="20"/>
                <w:szCs w:val="20"/>
                <w:rtl w:val="0"/>
              </w:rPr>
              <w:t xml:space="preserve">enero 29 y 4 de febrero</w:t>
            </w:r>
          </w:p>
          <w:p w:rsidR="00000000" w:rsidDel="00000000" w:rsidP="00000000" w:rsidRDefault="00000000" w:rsidRPr="00000000" w14:paraId="0000024E">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Horas: 4</w:t>
            </w:r>
          </w:p>
          <w:p w:rsidR="00000000" w:rsidDel="00000000" w:rsidP="00000000" w:rsidRDefault="00000000" w:rsidRPr="00000000" w14:paraId="0000024F">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Modalidad:</w:t>
            </w:r>
          </w:p>
          <w:p w:rsidR="00000000" w:rsidDel="00000000" w:rsidP="00000000" w:rsidRDefault="00000000" w:rsidRPr="00000000" w14:paraId="00000250">
            <w:pPr>
              <w:ind w:left="169" w:firstLine="0"/>
              <w:rPr>
                <w:rFonts w:ascii="Calibri" w:cs="Calibri" w:eastAsia="Calibri" w:hAnsi="Calibri"/>
                <w:i w:val="1"/>
                <w:sz w:val="20"/>
                <w:szCs w:val="20"/>
              </w:rPr>
            </w:pPr>
            <w:r w:rsidDel="00000000" w:rsidR="00000000" w:rsidRPr="00000000">
              <w:rPr>
                <w:rFonts w:ascii="Cambria Math" w:cs="Cambria Math" w:eastAsia="Cambria Math" w:hAnsi="Cambria Math"/>
                <w:sz w:val="20"/>
                <w:szCs w:val="20"/>
                <w:rtl w:val="0"/>
              </w:rPr>
              <w:t xml:space="preserve">▢</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u w:val="single"/>
                <w:rtl w:val="0"/>
              </w:rPr>
              <w:t xml:space="preserve">Presencial</w:t>
            </w:r>
            <w:r w:rsidDel="00000000" w:rsidR="00000000" w:rsidRPr="00000000">
              <w:rPr>
                <w:rtl w:val="0"/>
              </w:rPr>
            </w:r>
          </w:p>
          <w:p w:rsidR="00000000" w:rsidDel="00000000" w:rsidP="00000000" w:rsidRDefault="00000000" w:rsidRPr="00000000" w14:paraId="00000251">
            <w:pPr>
              <w:ind w:left="169" w:firstLine="0"/>
              <w:jc w:val="both"/>
              <w:rPr>
                <w:rFonts w:ascii="Calibri" w:cs="Calibri" w:eastAsia="Calibri" w:hAnsi="Calibri"/>
                <w:i w:val="1"/>
                <w:sz w:val="20"/>
                <w:szCs w:val="20"/>
              </w:rPr>
            </w:pPr>
            <w:r w:rsidDel="00000000" w:rsidR="00000000" w:rsidRPr="00000000">
              <w:rPr>
                <w:rFonts w:ascii="Cambria Math" w:cs="Cambria Math" w:eastAsia="Cambria Math" w:hAnsi="Cambria Math"/>
                <w:sz w:val="20"/>
                <w:szCs w:val="20"/>
                <w:rtl w:val="0"/>
              </w:rPr>
              <w:t xml:space="preserve">▢</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rtl w:val="0"/>
              </w:rPr>
              <w:t xml:space="preserve">Distancia</w:t>
            </w:r>
          </w:p>
          <w:p w:rsidR="00000000" w:rsidDel="00000000" w:rsidP="00000000" w:rsidRDefault="00000000" w:rsidRPr="00000000" w14:paraId="00000252">
            <w:pPr>
              <w:rPr>
                <w:rFonts w:ascii="Calibri" w:cs="Calibri" w:eastAsia="Calibri" w:hAnsi="Calibri"/>
                <w:i w:val="1"/>
                <w:sz w:val="20"/>
                <w:szCs w:val="20"/>
              </w:rPr>
            </w:pPr>
            <w:r w:rsidDel="00000000" w:rsidR="00000000" w:rsidRPr="00000000">
              <w:rPr>
                <w:rtl w:val="0"/>
              </w:rPr>
            </w:r>
          </w:p>
        </w:tc>
        <w:tc>
          <w:tcPr>
            <w:gridSpan w:val="5"/>
            <w:shd w:fill="auto" w:val="clear"/>
            <w:vAlign w:val="center"/>
          </w:tcPr>
          <w:p w:rsidR="00000000" w:rsidDel="00000000" w:rsidP="00000000" w:rsidRDefault="00000000" w:rsidRPr="00000000" w14:paraId="00000253">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1.3 Construcción social del género</w:t>
            </w:r>
          </w:p>
          <w:p w:rsidR="00000000" w:rsidDel="00000000" w:rsidP="00000000" w:rsidRDefault="00000000" w:rsidRPr="00000000" w14:paraId="00000254">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Bases para entender la construcción del género</w:t>
            </w:r>
          </w:p>
          <w:p w:rsidR="00000000" w:rsidDel="00000000" w:rsidP="00000000" w:rsidRDefault="00000000" w:rsidRPr="00000000" w14:paraId="00000255">
            <w:pPr>
              <w:ind w:left="594" w:firstLine="0"/>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Patriarcado, machismo y androcentrismo</w:t>
            </w:r>
          </w:p>
          <w:p w:rsidR="00000000" w:rsidDel="00000000" w:rsidP="00000000" w:rsidRDefault="00000000" w:rsidRPr="00000000" w14:paraId="00000256">
            <w:pPr>
              <w:ind w:left="594" w:firstLine="0"/>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Ginecocracia en el mundo antiguo</w:t>
            </w:r>
          </w:p>
          <w:p w:rsidR="00000000" w:rsidDel="00000000" w:rsidP="00000000" w:rsidRDefault="00000000" w:rsidRPr="00000000" w14:paraId="00000257">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258">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APERTURA</w:t>
            </w:r>
          </w:p>
          <w:p w:rsidR="00000000" w:rsidDel="00000000" w:rsidP="00000000" w:rsidRDefault="00000000" w:rsidRPr="00000000" w14:paraId="00000259">
            <w:pPr>
              <w:jc w:val="both"/>
              <w:rPr>
                <w:rFonts w:ascii="Calibri" w:cs="Calibri" w:eastAsia="Calibri" w:hAnsi="Calibri"/>
                <w:b w:val="1"/>
                <w:sz w:val="20"/>
                <w:szCs w:val="20"/>
              </w:rPr>
            </w:pPr>
            <w:r w:rsidDel="00000000" w:rsidR="00000000" w:rsidRPr="00000000">
              <w:rPr>
                <w:rFonts w:ascii="Calibri" w:cs="Calibri" w:eastAsia="Calibri" w:hAnsi="Calibri"/>
                <w:sz w:val="20"/>
                <w:szCs w:val="20"/>
                <w:rtl w:val="0"/>
              </w:rPr>
              <w:t xml:space="preserve">El o la docente da la bienvenida a la clase. Posteriormente, promueve, a manera de </w:t>
            </w:r>
            <w:r w:rsidDel="00000000" w:rsidR="00000000" w:rsidRPr="00000000">
              <w:rPr>
                <w:rFonts w:ascii="Calibri" w:cs="Calibri" w:eastAsia="Calibri" w:hAnsi="Calibri"/>
                <w:sz w:val="20"/>
                <w:szCs w:val="20"/>
                <w:highlight w:val="lightGray"/>
                <w:rtl w:val="0"/>
              </w:rPr>
              <w:t xml:space="preserve">recuperación de aprendizajes</w:t>
            </w:r>
            <w:r w:rsidDel="00000000" w:rsidR="00000000" w:rsidRPr="00000000">
              <w:rPr>
                <w:rFonts w:ascii="Calibri" w:cs="Calibri" w:eastAsia="Calibri" w:hAnsi="Calibri"/>
                <w:sz w:val="20"/>
                <w:szCs w:val="20"/>
                <w:rtl w:val="0"/>
              </w:rPr>
              <w:t xml:space="preserve">, una lluvia de aprendizajes de la clase anterior: Diferencias entre sexo y género. Dimensiones del sexo (cromosómico o génico, gonadal, hormonal genital). Definición de género. Si hubiera inconsistencia en la lluvia de aprendizajes, el o la docente aclara aprendizajes.</w:t>
            </w:r>
            <w:r w:rsidDel="00000000" w:rsidR="00000000" w:rsidRPr="00000000">
              <w:rPr>
                <w:rtl w:val="0"/>
              </w:rPr>
            </w:r>
          </w:p>
          <w:p w:rsidR="00000000" w:rsidDel="00000000" w:rsidP="00000000" w:rsidRDefault="00000000" w:rsidRPr="00000000" w14:paraId="0000025A">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Enseguida, el o la docente pregunta a foro abierto: ¿qué viene a su mente cuando leen estas preguntas?: ¿construcción social del género? ¿patriarcado? ¿machismo? ¿androcentrismo? ¿ginecocracia? </w:t>
            </w:r>
          </w:p>
          <w:p w:rsidR="00000000" w:rsidDel="00000000" w:rsidP="00000000" w:rsidRDefault="00000000" w:rsidRPr="00000000" w14:paraId="0000025B">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El o la docente genera una reflexión para dimensionar la importancia del tema en lo individual y social, como conceptos sensibles que tienen un impacto sobresaliente en las sociedades.</w:t>
            </w:r>
          </w:p>
          <w:p w:rsidR="00000000" w:rsidDel="00000000" w:rsidP="00000000" w:rsidRDefault="00000000" w:rsidRPr="00000000" w14:paraId="0000025C">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25D">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DESARROLLO</w:t>
            </w:r>
          </w:p>
          <w:p w:rsidR="00000000" w:rsidDel="00000000" w:rsidP="00000000" w:rsidRDefault="00000000" w:rsidRPr="00000000" w14:paraId="0000025E">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 continuación, el o la docente pide al estudiantado leer los textos: “Construcción social del género”, “bases para entender la construcción del género”, patriarcado, machismo, androcentrismo y contestar en su cuaderno las preguntas: ¿A qué se refiere el título </w:t>
            </w:r>
            <w:r w:rsidDel="00000000" w:rsidR="00000000" w:rsidRPr="00000000">
              <w:rPr>
                <w:rFonts w:ascii="Calibri" w:cs="Calibri" w:eastAsia="Calibri" w:hAnsi="Calibri"/>
                <w:i w:val="1"/>
                <w:sz w:val="20"/>
                <w:szCs w:val="20"/>
                <w:rtl w:val="0"/>
              </w:rPr>
              <w:t xml:space="preserve">Construcción social del género</w:t>
            </w:r>
            <w:r w:rsidDel="00000000" w:rsidR="00000000" w:rsidRPr="00000000">
              <w:rPr>
                <w:rFonts w:ascii="Calibri" w:cs="Calibri" w:eastAsia="Calibri" w:hAnsi="Calibri"/>
                <w:sz w:val="20"/>
                <w:szCs w:val="20"/>
                <w:rtl w:val="0"/>
              </w:rPr>
              <w:t xml:space="preserve">?  ¿qué es el patriarcado? ¿qué es el machismo? ¿qué es el androcentrismo?</w:t>
            </w:r>
          </w:p>
          <w:p w:rsidR="00000000" w:rsidDel="00000000" w:rsidP="00000000" w:rsidRDefault="00000000" w:rsidRPr="00000000" w14:paraId="0000025F">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260">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Al final, el docente pide a 5 alumnos compartir sus respuestas en una plenaria. El o la docente retroalimenta las respuestas apoyándose en ejemplos prácticos y resaltando la deconstrucción de los mismos para lograr una sociedad más equitativa e incluyente. Acto seguido, el o la docente, pide contestar la actividad 3 de la guía de aprendizaje, página 41</w:t>
            </w:r>
          </w:p>
          <w:p w:rsidR="00000000" w:rsidDel="00000000" w:rsidP="00000000" w:rsidRDefault="00000000" w:rsidRPr="00000000" w14:paraId="00000261">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262">
            <w:pPr>
              <w:jc w:val="both"/>
              <w:rPr>
                <w:rFonts w:ascii="Calibri" w:cs="Calibri" w:eastAsia="Calibri" w:hAnsi="Calibri"/>
                <w:b w:val="1"/>
                <w:sz w:val="20"/>
                <w:szCs w:val="20"/>
              </w:rPr>
            </w:pP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b w:val="1"/>
                <w:sz w:val="20"/>
                <w:szCs w:val="20"/>
                <w:rtl w:val="0"/>
              </w:rPr>
              <w:t xml:space="preserve">CIERRE</w:t>
            </w:r>
          </w:p>
          <w:p w:rsidR="00000000" w:rsidDel="00000000" w:rsidP="00000000" w:rsidRDefault="00000000" w:rsidRPr="00000000" w14:paraId="00000263">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 manera de cierre del tema, el o la docente proyectan los vídeos: “Umojoa, el pueblo de Kenia, donde los hombres están prohibidos” y, “Mosuo el último matriarcado chino”. Después de ver los vídeos, el o la docente solicita contestar las siguientes preguntas en el cuaderno para el análisis del material audiovisual: ¿Cómo ha influido la creación de la aldea de Umojoa en la vida de las mujeres que viven ahi? ¿Cómo contrasta el papel de las mujeres en la toma de decisiones y la herencia en la sociedad Mosuo en comparación con las sociedades patriarcales? [preguntas de la guía de aprendizaje, página 43]</w:t>
            </w:r>
          </w:p>
        </w:tc>
      </w:tr>
      <w:tr>
        <w:trPr>
          <w:cantSplit w:val="0"/>
          <w:trHeight w:val="548" w:hRule="atLeast"/>
          <w:tblHeader w:val="0"/>
        </w:trPr>
        <w:tc>
          <w:tcPr>
            <w:shd w:fill="auto" w:val="clear"/>
          </w:tcPr>
          <w:p w:rsidR="00000000" w:rsidDel="00000000" w:rsidP="00000000" w:rsidRDefault="00000000" w:rsidRPr="00000000" w14:paraId="00000268">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No. de sesión: 6</w:t>
            </w:r>
          </w:p>
          <w:p w:rsidR="00000000" w:rsidDel="00000000" w:rsidP="00000000" w:rsidRDefault="00000000" w:rsidRPr="00000000" w14:paraId="00000269">
            <w:pPr>
              <w:rPr>
                <w:rFonts w:ascii="Calibri" w:cs="Calibri" w:eastAsia="Calibri" w:hAnsi="Calibri"/>
                <w:i w:val="1"/>
                <w:color w:val="ff0000"/>
                <w:sz w:val="20"/>
                <w:szCs w:val="20"/>
              </w:rPr>
            </w:pPr>
            <w:r w:rsidDel="00000000" w:rsidR="00000000" w:rsidRPr="00000000">
              <w:rPr>
                <w:rFonts w:ascii="Calibri" w:cs="Calibri" w:eastAsia="Calibri" w:hAnsi="Calibri"/>
                <w:i w:val="1"/>
                <w:sz w:val="20"/>
                <w:szCs w:val="20"/>
                <w:rtl w:val="0"/>
              </w:rPr>
              <w:t xml:space="preserve">Fecha: </w:t>
            </w:r>
            <w:r w:rsidDel="00000000" w:rsidR="00000000" w:rsidRPr="00000000">
              <w:rPr>
                <w:rFonts w:ascii="Calibri" w:cs="Calibri" w:eastAsia="Calibri" w:hAnsi="Calibri"/>
                <w:i w:val="1"/>
                <w:color w:val="ff0000"/>
                <w:sz w:val="20"/>
                <w:szCs w:val="20"/>
                <w:rtl w:val="0"/>
              </w:rPr>
              <w:t xml:space="preserve">febrero 5 y 11</w:t>
            </w:r>
          </w:p>
          <w:p w:rsidR="00000000" w:rsidDel="00000000" w:rsidP="00000000" w:rsidRDefault="00000000" w:rsidRPr="00000000" w14:paraId="0000026A">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Horas: 4</w:t>
            </w:r>
          </w:p>
          <w:p w:rsidR="00000000" w:rsidDel="00000000" w:rsidP="00000000" w:rsidRDefault="00000000" w:rsidRPr="00000000" w14:paraId="0000026B">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Modalidad:</w:t>
            </w:r>
          </w:p>
          <w:p w:rsidR="00000000" w:rsidDel="00000000" w:rsidP="00000000" w:rsidRDefault="00000000" w:rsidRPr="00000000" w14:paraId="0000026C">
            <w:pPr>
              <w:ind w:left="169" w:firstLine="0"/>
              <w:rPr>
                <w:rFonts w:ascii="Calibri" w:cs="Calibri" w:eastAsia="Calibri" w:hAnsi="Calibri"/>
                <w:i w:val="1"/>
                <w:sz w:val="20"/>
                <w:szCs w:val="20"/>
              </w:rPr>
            </w:pPr>
            <w:r w:rsidDel="00000000" w:rsidR="00000000" w:rsidRPr="00000000">
              <w:rPr>
                <w:rFonts w:ascii="Cambria Math" w:cs="Cambria Math" w:eastAsia="Cambria Math" w:hAnsi="Cambria Math"/>
                <w:sz w:val="20"/>
                <w:szCs w:val="20"/>
                <w:rtl w:val="0"/>
              </w:rPr>
              <w:t xml:space="preserve">▢</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u w:val="single"/>
                <w:rtl w:val="0"/>
              </w:rPr>
              <w:t xml:space="preserve">Presencial</w:t>
            </w:r>
            <w:r w:rsidDel="00000000" w:rsidR="00000000" w:rsidRPr="00000000">
              <w:rPr>
                <w:rtl w:val="0"/>
              </w:rPr>
            </w:r>
          </w:p>
          <w:p w:rsidR="00000000" w:rsidDel="00000000" w:rsidP="00000000" w:rsidRDefault="00000000" w:rsidRPr="00000000" w14:paraId="0000026D">
            <w:pPr>
              <w:ind w:left="169" w:firstLine="0"/>
              <w:jc w:val="both"/>
              <w:rPr>
                <w:rFonts w:ascii="Calibri" w:cs="Calibri" w:eastAsia="Calibri" w:hAnsi="Calibri"/>
                <w:i w:val="1"/>
                <w:sz w:val="20"/>
                <w:szCs w:val="20"/>
              </w:rPr>
            </w:pPr>
            <w:r w:rsidDel="00000000" w:rsidR="00000000" w:rsidRPr="00000000">
              <w:rPr>
                <w:rFonts w:ascii="Cambria Math" w:cs="Cambria Math" w:eastAsia="Cambria Math" w:hAnsi="Cambria Math"/>
                <w:sz w:val="20"/>
                <w:szCs w:val="20"/>
                <w:rtl w:val="0"/>
              </w:rPr>
              <w:t xml:space="preserve">▢</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rtl w:val="0"/>
              </w:rPr>
              <w:t xml:space="preserve">Distancia</w:t>
            </w:r>
          </w:p>
          <w:p w:rsidR="00000000" w:rsidDel="00000000" w:rsidP="00000000" w:rsidRDefault="00000000" w:rsidRPr="00000000" w14:paraId="0000026E">
            <w:pPr>
              <w:rPr>
                <w:rFonts w:ascii="Calibri" w:cs="Calibri" w:eastAsia="Calibri" w:hAnsi="Calibri"/>
                <w:i w:val="1"/>
                <w:sz w:val="20"/>
                <w:szCs w:val="20"/>
              </w:rPr>
            </w:pPr>
            <w:r w:rsidDel="00000000" w:rsidR="00000000" w:rsidRPr="00000000">
              <w:rPr>
                <w:rtl w:val="0"/>
              </w:rPr>
            </w:r>
          </w:p>
        </w:tc>
        <w:tc>
          <w:tcPr>
            <w:gridSpan w:val="5"/>
            <w:shd w:fill="auto" w:val="clear"/>
            <w:vAlign w:val="center"/>
          </w:tcPr>
          <w:p w:rsidR="00000000" w:rsidDel="00000000" w:rsidP="00000000" w:rsidRDefault="00000000" w:rsidRPr="00000000" w14:paraId="0000026F">
            <w:pP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Roles, estereotipos y prejuicios</w:t>
            </w:r>
          </w:p>
          <w:p w:rsidR="00000000" w:rsidDel="00000000" w:rsidP="00000000" w:rsidRDefault="00000000" w:rsidRPr="00000000" w14:paraId="00000270">
            <w:pPr>
              <w:ind w:left="594" w:firstLine="0"/>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La influencia de la familia, religión, escuela, medios de comunicación, espacios de trabajo en la construcción del género.</w:t>
            </w:r>
          </w:p>
          <w:p w:rsidR="00000000" w:rsidDel="00000000" w:rsidP="00000000" w:rsidRDefault="00000000" w:rsidRPr="00000000" w14:paraId="00000271">
            <w:pPr>
              <w:ind w:left="601" w:firstLine="0"/>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Estereotipos que generan desigualdad y discriminación.</w:t>
            </w:r>
          </w:p>
          <w:p w:rsidR="00000000" w:rsidDel="00000000" w:rsidP="00000000" w:rsidRDefault="00000000" w:rsidRPr="00000000" w14:paraId="00000272">
            <w:pPr>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273">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APERTURA</w:t>
            </w:r>
          </w:p>
          <w:p w:rsidR="00000000" w:rsidDel="00000000" w:rsidP="00000000" w:rsidRDefault="00000000" w:rsidRPr="00000000" w14:paraId="00000274">
            <w:pPr>
              <w:jc w:val="both"/>
              <w:rPr>
                <w:rFonts w:ascii="Calibri" w:cs="Calibri" w:eastAsia="Calibri" w:hAnsi="Calibri"/>
                <w:b w:val="1"/>
                <w:sz w:val="20"/>
                <w:szCs w:val="20"/>
              </w:rPr>
            </w:pPr>
            <w:r w:rsidDel="00000000" w:rsidR="00000000" w:rsidRPr="00000000">
              <w:rPr>
                <w:rFonts w:ascii="Calibri" w:cs="Calibri" w:eastAsia="Calibri" w:hAnsi="Calibri"/>
                <w:sz w:val="20"/>
                <w:szCs w:val="20"/>
                <w:rtl w:val="0"/>
              </w:rPr>
              <w:t xml:space="preserve">El o la docente da la bienvenida a la clase. Posteriormente, promueve, a manera de </w:t>
            </w:r>
            <w:r w:rsidDel="00000000" w:rsidR="00000000" w:rsidRPr="00000000">
              <w:rPr>
                <w:rFonts w:ascii="Calibri" w:cs="Calibri" w:eastAsia="Calibri" w:hAnsi="Calibri"/>
                <w:sz w:val="20"/>
                <w:szCs w:val="20"/>
                <w:highlight w:val="lightGray"/>
                <w:rtl w:val="0"/>
              </w:rPr>
              <w:t xml:space="preserve">recuperación de aprendizajes</w:t>
            </w:r>
            <w:r w:rsidDel="00000000" w:rsidR="00000000" w:rsidRPr="00000000">
              <w:rPr>
                <w:rFonts w:ascii="Calibri" w:cs="Calibri" w:eastAsia="Calibri" w:hAnsi="Calibri"/>
                <w:sz w:val="20"/>
                <w:szCs w:val="20"/>
                <w:rtl w:val="0"/>
              </w:rPr>
              <w:t xml:space="preserve">, una lluvia de aprendizajes de la clase anterior: Construcción social del género</w:t>
            </w:r>
            <w:r w:rsidDel="00000000" w:rsidR="00000000" w:rsidRPr="00000000">
              <w:rPr>
                <w:rFonts w:ascii="Calibri" w:cs="Calibri" w:eastAsia="Calibri" w:hAnsi="Calibri"/>
                <w:b w:val="1"/>
                <w:sz w:val="20"/>
                <w:szCs w:val="20"/>
                <w:rtl w:val="0"/>
              </w:rPr>
              <w:t xml:space="preserve"> </w:t>
            </w:r>
            <w:r w:rsidDel="00000000" w:rsidR="00000000" w:rsidRPr="00000000">
              <w:rPr>
                <w:rFonts w:ascii="Calibri" w:cs="Calibri" w:eastAsia="Calibri" w:hAnsi="Calibri"/>
                <w:sz w:val="20"/>
                <w:szCs w:val="20"/>
                <w:rtl w:val="0"/>
              </w:rPr>
              <w:t xml:space="preserve">Bases para entender la construcción del género. Patriarcado, machismo y androcentrismo. La Ginecocracia en el mundo antiguo. Si hubiera inconsistencia en la lluvia de aprendizajes, el o la docente aclara aprendizajes.</w:t>
            </w:r>
            <w:r w:rsidDel="00000000" w:rsidR="00000000" w:rsidRPr="00000000">
              <w:rPr>
                <w:rtl w:val="0"/>
              </w:rPr>
            </w:r>
          </w:p>
          <w:p w:rsidR="00000000" w:rsidDel="00000000" w:rsidP="00000000" w:rsidRDefault="00000000" w:rsidRPr="00000000" w14:paraId="00000275">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 modo de evaluación diagnóstica, el o la docente pregunta a foro abierto: ¿Cómo creen que la familia, religión, escuela, medios de comunicación y espacios de trabajo influyen en la construcción del género? Enseguida de una lluvia de ideas, el docente </w:t>
            </w:r>
          </w:p>
          <w:p w:rsidR="00000000" w:rsidDel="00000000" w:rsidP="00000000" w:rsidRDefault="00000000" w:rsidRPr="00000000" w14:paraId="00000276">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277">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Después de la plenaria, el o la docente resalta la importancia del tema en el cuerpo temático de la asignatura, así como en la persona del estudiante y a nivel social. De esta manera el tema estará bien contextualizado.</w:t>
            </w:r>
          </w:p>
          <w:p w:rsidR="00000000" w:rsidDel="00000000" w:rsidP="00000000" w:rsidRDefault="00000000" w:rsidRPr="00000000" w14:paraId="00000278">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279">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DESARROLLO</w:t>
            </w:r>
          </w:p>
          <w:p w:rsidR="00000000" w:rsidDel="00000000" w:rsidP="00000000" w:rsidRDefault="00000000" w:rsidRPr="00000000" w14:paraId="0000027A">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Enseguida, el o la docente solicita leer y analizar el texto: “Roles, estereotipos y prejuicios” de su guía de aprendizaje, páginas: 44-45, a través de las preguntas clave que anotarán y contestarán en el cuaderno: ¿Qué son los roles? ¿qué es un estereotipo? ¿qué es un prejuicio? En plenaria, el o la docente socializan el significado de los conceptos y entre todo el grupo contestan la actividad 5, de la guía de aprendizaje, página 45 y 46</w:t>
            </w:r>
          </w:p>
          <w:p w:rsidR="00000000" w:rsidDel="00000000" w:rsidP="00000000" w:rsidRDefault="00000000" w:rsidRPr="00000000" w14:paraId="0000027B">
            <w:pPr>
              <w:pBdr>
                <w:top w:space="0" w:sz="0" w:val="nil"/>
                <w:left w:space="0" w:sz="0" w:val="nil"/>
                <w:bottom w:space="0" w:sz="0" w:val="nil"/>
                <w:right w:space="0" w:sz="0" w:val="nil"/>
                <w:between w:space="0" w:sz="0" w:val="nil"/>
              </w:pBd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 continuación, el o la docente, pide analizar el siguiente texto: “La influencia de la familia, religión, escuela, medios de comunicación y espacios de trabajo en la construcción del género” [páginas: 46-48], a través de las siguientes preguntas clave, que serán contestadas en el cuaderno: ¿De qué manera influye la familia, religión, escuela medios de comunicación y espacios de trabajo en la construcción del género? Anotar la influencia de cada uno, por separado. En plenaria, socializan las respuestas.</w:t>
            </w:r>
          </w:p>
          <w:p w:rsidR="00000000" w:rsidDel="00000000" w:rsidP="00000000" w:rsidRDefault="00000000" w:rsidRPr="00000000" w14:paraId="0000027C">
            <w:pPr>
              <w:pBdr>
                <w:top w:space="0" w:sz="0" w:val="nil"/>
                <w:left w:space="0" w:sz="0" w:val="nil"/>
                <w:bottom w:space="0" w:sz="0" w:val="nil"/>
                <w:right w:space="0" w:sz="0" w:val="nil"/>
                <w:between w:space="0" w:sz="0" w:val="nil"/>
              </w:pBd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27D">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CIERRE</w:t>
            </w:r>
          </w:p>
          <w:p w:rsidR="00000000" w:rsidDel="00000000" w:rsidP="00000000" w:rsidRDefault="00000000" w:rsidRPr="00000000" w14:paraId="0000027E">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Para finalizar, el o la docente solicita al estudiantado leer y analizar el texto: “estereotipos que generan desigualdad y discriminación” [guía de aprendizaje, páginas: 49-50], para luego contestar la actividad 6 de la guía de aprendizaje [páginas 50-51]. Al término, el o la docente crea una plenaria para socializar las respuestas de la actividad y pide contestar la última columna de la ficha SQA: ¿qué aprendí del tema?</w:t>
            </w:r>
          </w:p>
          <w:p w:rsidR="00000000" w:rsidDel="00000000" w:rsidP="00000000" w:rsidRDefault="00000000" w:rsidRPr="00000000" w14:paraId="0000027F">
            <w:pPr>
              <w:jc w:val="both"/>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Posteriormente invita a los alumnos a expresar libremente algunos comentarios.</w:t>
            </w:r>
            <w:r w:rsidDel="00000000" w:rsidR="00000000" w:rsidRPr="00000000">
              <w:rPr>
                <w:rtl w:val="0"/>
              </w:rPr>
            </w:r>
          </w:p>
          <w:p w:rsidR="00000000" w:rsidDel="00000000" w:rsidP="00000000" w:rsidRDefault="00000000" w:rsidRPr="00000000" w14:paraId="00000280">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Al final, el o la docente solicita al estudiantado revisar en casa la conferencia: "</w:t>
            </w:r>
            <w:r w:rsidDel="00000000" w:rsidR="00000000" w:rsidRPr="00000000">
              <w:rPr>
                <w:rFonts w:ascii="Calibri" w:cs="Calibri" w:eastAsia="Calibri" w:hAnsi="Calibri"/>
                <w:sz w:val="20"/>
                <w:szCs w:val="20"/>
                <w:highlight w:val="lightGray"/>
                <w:rtl w:val="0"/>
              </w:rPr>
              <w:t xml:space="preserve">Masculinidades y feminidades</w:t>
            </w:r>
            <w:r w:rsidDel="00000000" w:rsidR="00000000" w:rsidRPr="00000000">
              <w:rPr>
                <w:rFonts w:ascii="Calibri" w:cs="Calibri" w:eastAsia="Calibri" w:hAnsi="Calibri"/>
                <w:sz w:val="20"/>
                <w:szCs w:val="20"/>
                <w:rtl w:val="0"/>
              </w:rPr>
              <w:t xml:space="preserve">" por la Dra. Lucero Jiménez [</w:t>
            </w:r>
            <w:r w:rsidDel="00000000" w:rsidR="00000000" w:rsidRPr="00000000">
              <w:rPr>
                <w:rFonts w:ascii="Calibri" w:cs="Calibri" w:eastAsia="Calibri" w:hAnsi="Calibri"/>
                <w:sz w:val="20"/>
                <w:szCs w:val="20"/>
                <w:highlight w:val="lightGray"/>
                <w:rtl w:val="0"/>
              </w:rPr>
              <w:t xml:space="preserve">aula invertida</w:t>
            </w:r>
            <w:r w:rsidDel="00000000" w:rsidR="00000000" w:rsidRPr="00000000">
              <w:rPr>
                <w:rFonts w:ascii="Calibri" w:cs="Calibri" w:eastAsia="Calibri" w:hAnsi="Calibri"/>
                <w:sz w:val="20"/>
                <w:szCs w:val="20"/>
                <w:rtl w:val="0"/>
              </w:rPr>
              <w:t xml:space="preserve">] y hacer un apunte de 10 ideas importantes: 5 relacionadas con las feminidades y 5 con masculinidades.</w:t>
            </w:r>
          </w:p>
          <w:p w:rsidR="00000000" w:rsidDel="00000000" w:rsidP="00000000" w:rsidRDefault="00000000" w:rsidRPr="00000000" w14:paraId="00000281">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*Vídeo Conferencia: Dra. Lucero Jiménez: "Masculinidades y feminidades" [1:22:39] (</w:t>
            </w:r>
            <w:hyperlink r:id="rId12">
              <w:r w:rsidDel="00000000" w:rsidR="00000000" w:rsidRPr="00000000">
                <w:rPr>
                  <w:rFonts w:ascii="Calibri" w:cs="Calibri" w:eastAsia="Calibri" w:hAnsi="Calibri"/>
                  <w:sz w:val="20"/>
                  <w:szCs w:val="20"/>
                  <w:rtl w:val="0"/>
                </w:rPr>
                <w:t xml:space="preserve">https://drive.google.com/file/d/1hvcizcrf2cUmWfXYP9JxMT6TGCbyVBGR/view?usp=sharing</w:t>
              </w:r>
            </w:hyperlink>
            <w:r w:rsidDel="00000000" w:rsidR="00000000" w:rsidRPr="00000000">
              <w:rPr>
                <w:rFonts w:ascii="Calibri" w:cs="Calibri" w:eastAsia="Calibri" w:hAnsi="Calibri"/>
                <w:sz w:val="20"/>
                <w:szCs w:val="20"/>
                <w:rtl w:val="0"/>
              </w:rPr>
              <w:t xml:space="preserve">)</w:t>
            </w:r>
          </w:p>
        </w:tc>
      </w:tr>
      <w:tr>
        <w:trPr>
          <w:cantSplit w:val="0"/>
          <w:trHeight w:val="1257" w:hRule="atLeast"/>
          <w:tblHeader w:val="0"/>
        </w:trPr>
        <w:tc>
          <w:tcPr>
            <w:shd w:fill="auto" w:val="clear"/>
          </w:tcPr>
          <w:p w:rsidR="00000000" w:rsidDel="00000000" w:rsidP="00000000" w:rsidRDefault="00000000" w:rsidRPr="00000000" w14:paraId="00000286">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No. de sesión: 7</w:t>
            </w:r>
          </w:p>
          <w:p w:rsidR="00000000" w:rsidDel="00000000" w:rsidP="00000000" w:rsidRDefault="00000000" w:rsidRPr="00000000" w14:paraId="00000287">
            <w:pPr>
              <w:rPr>
                <w:rFonts w:ascii="Calibri" w:cs="Calibri" w:eastAsia="Calibri" w:hAnsi="Calibri"/>
                <w:i w:val="1"/>
                <w:color w:val="ff0000"/>
                <w:sz w:val="20"/>
                <w:szCs w:val="20"/>
              </w:rPr>
            </w:pPr>
            <w:r w:rsidDel="00000000" w:rsidR="00000000" w:rsidRPr="00000000">
              <w:rPr>
                <w:rFonts w:ascii="Calibri" w:cs="Calibri" w:eastAsia="Calibri" w:hAnsi="Calibri"/>
                <w:i w:val="1"/>
                <w:sz w:val="20"/>
                <w:szCs w:val="20"/>
                <w:rtl w:val="0"/>
              </w:rPr>
              <w:t xml:space="preserve">Fecha: </w:t>
            </w:r>
            <w:r w:rsidDel="00000000" w:rsidR="00000000" w:rsidRPr="00000000">
              <w:rPr>
                <w:rFonts w:ascii="Calibri" w:cs="Calibri" w:eastAsia="Calibri" w:hAnsi="Calibri"/>
                <w:i w:val="1"/>
                <w:color w:val="ff0000"/>
                <w:sz w:val="20"/>
                <w:szCs w:val="20"/>
                <w:rtl w:val="0"/>
              </w:rPr>
              <w:t xml:space="preserve">febrero 12,18,19</w:t>
            </w:r>
          </w:p>
          <w:p w:rsidR="00000000" w:rsidDel="00000000" w:rsidP="00000000" w:rsidRDefault="00000000" w:rsidRPr="00000000" w14:paraId="00000288">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Horas: 6</w:t>
            </w:r>
          </w:p>
          <w:p w:rsidR="00000000" w:rsidDel="00000000" w:rsidP="00000000" w:rsidRDefault="00000000" w:rsidRPr="00000000" w14:paraId="00000289">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Modalidad:</w:t>
            </w:r>
          </w:p>
          <w:p w:rsidR="00000000" w:rsidDel="00000000" w:rsidP="00000000" w:rsidRDefault="00000000" w:rsidRPr="00000000" w14:paraId="0000028A">
            <w:pPr>
              <w:ind w:left="169" w:firstLine="0"/>
              <w:rPr>
                <w:rFonts w:ascii="Calibri" w:cs="Calibri" w:eastAsia="Calibri" w:hAnsi="Calibri"/>
                <w:i w:val="1"/>
                <w:sz w:val="20"/>
                <w:szCs w:val="20"/>
              </w:rPr>
            </w:pPr>
            <w:r w:rsidDel="00000000" w:rsidR="00000000" w:rsidRPr="00000000">
              <w:rPr>
                <w:rFonts w:ascii="Cambria Math" w:cs="Cambria Math" w:eastAsia="Cambria Math" w:hAnsi="Cambria Math"/>
                <w:sz w:val="20"/>
                <w:szCs w:val="20"/>
                <w:rtl w:val="0"/>
              </w:rPr>
              <w:t xml:space="preserve">▢</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u w:val="single"/>
                <w:rtl w:val="0"/>
              </w:rPr>
              <w:t xml:space="preserve">Presencial</w:t>
            </w:r>
            <w:r w:rsidDel="00000000" w:rsidR="00000000" w:rsidRPr="00000000">
              <w:rPr>
                <w:rtl w:val="0"/>
              </w:rPr>
            </w:r>
          </w:p>
          <w:p w:rsidR="00000000" w:rsidDel="00000000" w:rsidP="00000000" w:rsidRDefault="00000000" w:rsidRPr="00000000" w14:paraId="0000028B">
            <w:pPr>
              <w:ind w:left="169" w:firstLine="0"/>
              <w:jc w:val="both"/>
              <w:rPr>
                <w:rFonts w:ascii="Calibri" w:cs="Calibri" w:eastAsia="Calibri" w:hAnsi="Calibri"/>
                <w:i w:val="1"/>
                <w:sz w:val="20"/>
                <w:szCs w:val="20"/>
              </w:rPr>
            </w:pPr>
            <w:r w:rsidDel="00000000" w:rsidR="00000000" w:rsidRPr="00000000">
              <w:rPr>
                <w:rFonts w:ascii="Cambria Math" w:cs="Cambria Math" w:eastAsia="Cambria Math" w:hAnsi="Cambria Math"/>
                <w:sz w:val="20"/>
                <w:szCs w:val="20"/>
                <w:rtl w:val="0"/>
              </w:rPr>
              <w:t xml:space="preserve">▢</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rtl w:val="0"/>
              </w:rPr>
              <w:t xml:space="preserve">Distancia</w:t>
            </w:r>
          </w:p>
          <w:p w:rsidR="00000000" w:rsidDel="00000000" w:rsidP="00000000" w:rsidRDefault="00000000" w:rsidRPr="00000000" w14:paraId="0000028C">
            <w:pPr>
              <w:rPr>
                <w:rFonts w:ascii="Calibri" w:cs="Calibri" w:eastAsia="Calibri" w:hAnsi="Calibri"/>
                <w:i w:val="1"/>
                <w:sz w:val="20"/>
                <w:szCs w:val="20"/>
              </w:rPr>
            </w:pPr>
            <w:r w:rsidDel="00000000" w:rsidR="00000000" w:rsidRPr="00000000">
              <w:rPr>
                <w:rtl w:val="0"/>
              </w:rPr>
            </w:r>
          </w:p>
        </w:tc>
        <w:tc>
          <w:tcPr>
            <w:gridSpan w:val="5"/>
            <w:shd w:fill="auto" w:val="clear"/>
            <w:vAlign w:val="center"/>
          </w:tcPr>
          <w:p w:rsidR="00000000" w:rsidDel="00000000" w:rsidP="00000000" w:rsidRDefault="00000000" w:rsidRPr="00000000" w14:paraId="0000028D">
            <w:pP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En la búsqueda de la construcción de feminidades y masculinidades positivas</w:t>
            </w:r>
          </w:p>
          <w:p w:rsidR="00000000" w:rsidDel="00000000" w:rsidP="00000000" w:rsidRDefault="00000000" w:rsidRPr="00000000" w14:paraId="0000028E">
            <w:pPr>
              <w:ind w:left="594" w:firstLine="0"/>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Feminismos</w:t>
            </w:r>
          </w:p>
          <w:p w:rsidR="00000000" w:rsidDel="00000000" w:rsidP="00000000" w:rsidRDefault="00000000" w:rsidRPr="00000000" w14:paraId="0000028F">
            <w:pPr>
              <w:ind w:left="601" w:firstLine="0"/>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Masculinidad hegemónica, masculinidades alternativas y masculinidades positivas.</w:t>
            </w:r>
          </w:p>
          <w:p w:rsidR="00000000" w:rsidDel="00000000" w:rsidP="00000000" w:rsidRDefault="00000000" w:rsidRPr="00000000" w14:paraId="00000290">
            <w:pPr>
              <w:rPr>
                <w:rFonts w:ascii="Calibri" w:cs="Calibri" w:eastAsia="Calibri" w:hAnsi="Calibri"/>
                <w:b w:val="1"/>
                <w:color w:val="ff0000"/>
                <w:sz w:val="20"/>
                <w:szCs w:val="20"/>
              </w:rPr>
            </w:pPr>
            <w:r w:rsidDel="00000000" w:rsidR="00000000" w:rsidRPr="00000000">
              <w:rPr>
                <w:rtl w:val="0"/>
              </w:rPr>
            </w:r>
          </w:p>
          <w:p w:rsidR="00000000" w:rsidDel="00000000" w:rsidP="00000000" w:rsidRDefault="00000000" w:rsidRPr="00000000" w14:paraId="00000291">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APERTURA</w:t>
            </w:r>
          </w:p>
          <w:p w:rsidR="00000000" w:rsidDel="00000000" w:rsidP="00000000" w:rsidRDefault="00000000" w:rsidRPr="00000000" w14:paraId="00000292">
            <w:pPr>
              <w:jc w:val="both"/>
              <w:rPr>
                <w:rFonts w:ascii="Calibri" w:cs="Calibri" w:eastAsia="Calibri" w:hAnsi="Calibri"/>
                <w:b w:val="1"/>
                <w:sz w:val="20"/>
                <w:szCs w:val="20"/>
              </w:rPr>
            </w:pPr>
            <w:r w:rsidDel="00000000" w:rsidR="00000000" w:rsidRPr="00000000">
              <w:rPr>
                <w:rFonts w:ascii="Calibri" w:cs="Calibri" w:eastAsia="Calibri" w:hAnsi="Calibri"/>
                <w:sz w:val="20"/>
                <w:szCs w:val="20"/>
                <w:rtl w:val="0"/>
              </w:rPr>
              <w:t xml:space="preserve">El o la docente da la bienvenida a la clase. Posteriormente, promueve, a manera de </w:t>
            </w:r>
            <w:r w:rsidDel="00000000" w:rsidR="00000000" w:rsidRPr="00000000">
              <w:rPr>
                <w:rFonts w:ascii="Calibri" w:cs="Calibri" w:eastAsia="Calibri" w:hAnsi="Calibri"/>
                <w:sz w:val="20"/>
                <w:szCs w:val="20"/>
                <w:highlight w:val="lightGray"/>
                <w:rtl w:val="0"/>
              </w:rPr>
              <w:t xml:space="preserve">recuperación de aprendizajes</w:t>
            </w:r>
            <w:r w:rsidDel="00000000" w:rsidR="00000000" w:rsidRPr="00000000">
              <w:rPr>
                <w:rFonts w:ascii="Calibri" w:cs="Calibri" w:eastAsia="Calibri" w:hAnsi="Calibri"/>
                <w:sz w:val="20"/>
                <w:szCs w:val="20"/>
                <w:rtl w:val="0"/>
              </w:rPr>
              <w:t xml:space="preserve">, una lluvia de aprendizajes de la clase anterior: Roles, estereotipos y prejuicios. La influencia de la familia, religión, escuela, medios de comunicación, espacios de trabajo en la construcción del género. Estereotipos que generan desigualdad y discriminación. Si hubiera inconsistencia en la lluvia de aprendizajes, el o la docente aclara aprendizajes. </w:t>
            </w:r>
            <w:r w:rsidDel="00000000" w:rsidR="00000000" w:rsidRPr="00000000">
              <w:rPr>
                <w:rtl w:val="0"/>
              </w:rPr>
            </w:r>
          </w:p>
          <w:p w:rsidR="00000000" w:rsidDel="00000000" w:rsidP="00000000" w:rsidRDefault="00000000" w:rsidRPr="00000000" w14:paraId="00000293">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Enseguida, el o la docente retoma la tarea de revisar y enlistar 10 ideas importantes del video:  </w:t>
            </w:r>
            <w:r w:rsidDel="00000000" w:rsidR="00000000" w:rsidRPr="00000000">
              <w:rPr>
                <w:rFonts w:ascii="Calibri" w:cs="Calibri" w:eastAsia="Calibri" w:hAnsi="Calibri"/>
                <w:sz w:val="20"/>
                <w:szCs w:val="20"/>
                <w:highlight w:val="lightGray"/>
                <w:rtl w:val="0"/>
              </w:rPr>
              <w:t xml:space="preserve">Masculinidades y feminidades</w:t>
            </w:r>
            <w:r w:rsidDel="00000000" w:rsidR="00000000" w:rsidRPr="00000000">
              <w:rPr>
                <w:rFonts w:ascii="Calibri" w:cs="Calibri" w:eastAsia="Calibri" w:hAnsi="Calibri"/>
                <w:sz w:val="20"/>
                <w:szCs w:val="20"/>
                <w:rtl w:val="0"/>
              </w:rPr>
              <w:t xml:space="preserve">" por la Dra. Lucero Jiménez. Propone una socialización de los aspectos que les parecieron relevantes.</w:t>
            </w:r>
          </w:p>
          <w:p w:rsidR="00000000" w:rsidDel="00000000" w:rsidP="00000000" w:rsidRDefault="00000000" w:rsidRPr="00000000" w14:paraId="00000294">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295">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DESARROLLO</w:t>
            </w:r>
          </w:p>
          <w:p w:rsidR="00000000" w:rsidDel="00000000" w:rsidP="00000000" w:rsidRDefault="00000000" w:rsidRPr="00000000" w14:paraId="00000296">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Posteriormente, el o la docente pide al estudiantado leer el texto de la guía de aprendizaje, página 52 y contestar la actividad de aprendizaje 7 [página 53]. Al término, invita a socializar las respuestas de tal actividad.</w:t>
            </w:r>
          </w:p>
          <w:p w:rsidR="00000000" w:rsidDel="00000000" w:rsidP="00000000" w:rsidRDefault="00000000" w:rsidRPr="00000000" w14:paraId="00000297">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 continuación, solicita leer y analizar el texto: “Feminismos”, que se encuentra en la guía de aprendizaje, páginas 54-63, mediante técnica de subrayado, haciendo énfasis en fechas y contribuciones importantes respecto a las Olas del feminismo. Al finalizar, pide al estudiantado realizar una línea de tiempo [actividad de aprendizaje 9, página 63, de la guía de aprendizaje]. Como cierre de este momento, el o la docente crean una plenaria para comentar la línea de tiempo.</w:t>
            </w:r>
          </w:p>
          <w:p w:rsidR="00000000" w:rsidDel="00000000" w:rsidP="00000000" w:rsidRDefault="00000000" w:rsidRPr="00000000" w14:paraId="00000298">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Al finalizar ese momento, el o la docente invita al estudiantado a leer y analizar el texto “Corrientes del feminismo” [páginas 63-65], para luego, contestar la actividad 10 de la guía de aprendizaje, cuyo objetivo es descubrir grandes contribuciones de mujeres en el mundo [páginas 66-70]. Al finalizar, el o la docente abre una plenaria para compartir las investigaciones.</w:t>
            </w:r>
          </w:p>
          <w:p w:rsidR="00000000" w:rsidDel="00000000" w:rsidP="00000000" w:rsidRDefault="00000000" w:rsidRPr="00000000" w14:paraId="00000299">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Ahora, el o la docente solicita leer y analizar el texto “Masculinidad hegemónica, masculinidades alternativas y masculinidades positivas”, usando la técnica de subrayado de ideas importantes [guía de aprendizaje, páginas 70-71] para contestar la actividad de aprendizaje 11 [página 71-74]. Al término, el o la docente hace un repaso del texto y la actividad de aprendizaje para ofrecer retroalimentación [aclara dudas y extiende la reflexión].</w:t>
            </w:r>
          </w:p>
          <w:p w:rsidR="00000000" w:rsidDel="00000000" w:rsidP="00000000" w:rsidRDefault="00000000" w:rsidRPr="00000000" w14:paraId="0000029A">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Enseguida, el o la docente pide al estudiantado definir los conceptos: masculinidades hegemónicas, masculinidades alternativas, masculinidad frágil, masculinidades positivas, leyendo el texto de las páginas 74-78, de su guía de aprendizaje. </w:t>
            </w:r>
          </w:p>
          <w:p w:rsidR="00000000" w:rsidDel="00000000" w:rsidP="00000000" w:rsidRDefault="00000000" w:rsidRPr="00000000" w14:paraId="0000029B">
            <w:pPr>
              <w:jc w:val="both"/>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29C">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CIERRE</w:t>
            </w:r>
          </w:p>
          <w:p w:rsidR="00000000" w:rsidDel="00000000" w:rsidP="00000000" w:rsidRDefault="00000000" w:rsidRPr="00000000" w14:paraId="0000029D">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 manera de cierre de esta actividad, el o la docente solicita realizar la actividad de aprendizaje 12, de la guía de aprendizaje, página 79. Será una actividad personal que no se socializará en clase, por considerarla de contenido privado.</w:t>
            </w:r>
          </w:p>
          <w:p w:rsidR="00000000" w:rsidDel="00000000" w:rsidP="00000000" w:rsidRDefault="00000000" w:rsidRPr="00000000" w14:paraId="0000029E">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Así mismo, solicita cerrar el tema contestando en el cuaderno la siguiente pregunta reflexiva: ¿Cuáles fueron los aprendizajes más importantes que obtuve en este tema? </w:t>
            </w:r>
            <w:r w:rsidDel="00000000" w:rsidR="00000000" w:rsidRPr="00000000">
              <w:rPr>
                <w:rFonts w:ascii="Calibri" w:cs="Calibri" w:eastAsia="Calibri" w:hAnsi="Calibri"/>
                <w:b w:val="1"/>
                <w:sz w:val="20"/>
                <w:szCs w:val="20"/>
                <w:rtl w:val="0"/>
              </w:rPr>
              <w:t xml:space="preserve">E</w:t>
            </w:r>
            <w:r w:rsidDel="00000000" w:rsidR="00000000" w:rsidRPr="00000000">
              <w:rPr>
                <w:rFonts w:ascii="Calibri" w:cs="Calibri" w:eastAsia="Calibri" w:hAnsi="Calibri"/>
                <w:sz w:val="20"/>
                <w:szCs w:val="20"/>
                <w:rtl w:val="0"/>
              </w:rPr>
              <w:t xml:space="preserve">n la búsqueda de la construcción de feminidades y masculinidades positivas. Feminismos. Masculinidad hegemónica, masculinidades alternativas y masculinidades positivas.</w:t>
            </w:r>
          </w:p>
          <w:p w:rsidR="00000000" w:rsidDel="00000000" w:rsidP="00000000" w:rsidRDefault="00000000" w:rsidRPr="00000000" w14:paraId="0000029F">
            <w:pPr>
              <w:jc w:val="both"/>
              <w:rPr>
                <w:rFonts w:ascii="Calibri" w:cs="Calibri" w:eastAsia="Calibri" w:hAnsi="Calibri"/>
                <w:b w:val="1"/>
                <w:sz w:val="20"/>
                <w:szCs w:val="20"/>
              </w:rPr>
            </w:pPr>
            <w:r w:rsidDel="00000000" w:rsidR="00000000" w:rsidRPr="00000000">
              <w:rPr>
                <w:rFonts w:ascii="Calibri" w:cs="Calibri" w:eastAsia="Calibri" w:hAnsi="Calibri"/>
                <w:color w:val="000000"/>
                <w:sz w:val="20"/>
                <w:szCs w:val="20"/>
                <w:rtl w:val="0"/>
              </w:rPr>
              <w:t xml:space="preserve">Posteriormente invita a los alumnos a expresar libremente algunos </w:t>
            </w:r>
            <w:r w:rsidDel="00000000" w:rsidR="00000000" w:rsidRPr="00000000">
              <w:rPr>
                <w:rFonts w:ascii="Calibri" w:cs="Calibri" w:eastAsia="Calibri" w:hAnsi="Calibri"/>
                <w:sz w:val="20"/>
                <w:szCs w:val="20"/>
                <w:rtl w:val="0"/>
              </w:rPr>
              <w:t xml:space="preserve">aprendizajes.</w:t>
            </w:r>
            <w:r w:rsidDel="00000000" w:rsidR="00000000" w:rsidRPr="00000000">
              <w:rPr>
                <w:rtl w:val="0"/>
              </w:rPr>
            </w:r>
          </w:p>
        </w:tc>
      </w:tr>
      <w:tr>
        <w:trPr>
          <w:cantSplit w:val="0"/>
          <w:trHeight w:val="43" w:hRule="atLeast"/>
          <w:tblHeader w:val="0"/>
        </w:trPr>
        <w:tc>
          <w:tcPr>
            <w:shd w:fill="auto" w:val="clear"/>
          </w:tcPr>
          <w:p w:rsidR="00000000" w:rsidDel="00000000" w:rsidP="00000000" w:rsidRDefault="00000000" w:rsidRPr="00000000" w14:paraId="000002A4">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No. de sesión: 8</w:t>
            </w:r>
          </w:p>
          <w:p w:rsidR="00000000" w:rsidDel="00000000" w:rsidP="00000000" w:rsidRDefault="00000000" w:rsidRPr="00000000" w14:paraId="000002A5">
            <w:pPr>
              <w:rPr>
                <w:rFonts w:ascii="Calibri" w:cs="Calibri" w:eastAsia="Calibri" w:hAnsi="Calibri"/>
                <w:i w:val="1"/>
                <w:color w:val="ff0000"/>
                <w:sz w:val="20"/>
                <w:szCs w:val="20"/>
              </w:rPr>
            </w:pPr>
            <w:r w:rsidDel="00000000" w:rsidR="00000000" w:rsidRPr="00000000">
              <w:rPr>
                <w:rFonts w:ascii="Calibri" w:cs="Calibri" w:eastAsia="Calibri" w:hAnsi="Calibri"/>
                <w:i w:val="1"/>
                <w:sz w:val="20"/>
                <w:szCs w:val="20"/>
                <w:rtl w:val="0"/>
              </w:rPr>
              <w:t xml:space="preserve">Fecha: </w:t>
            </w:r>
            <w:r w:rsidDel="00000000" w:rsidR="00000000" w:rsidRPr="00000000">
              <w:rPr>
                <w:rFonts w:ascii="Calibri" w:cs="Calibri" w:eastAsia="Calibri" w:hAnsi="Calibri"/>
                <w:i w:val="1"/>
                <w:color w:val="ff0000"/>
                <w:sz w:val="20"/>
                <w:szCs w:val="20"/>
                <w:rtl w:val="0"/>
              </w:rPr>
              <w:t xml:space="preserve">25 febrero</w:t>
            </w:r>
          </w:p>
          <w:p w:rsidR="00000000" w:rsidDel="00000000" w:rsidP="00000000" w:rsidRDefault="00000000" w:rsidRPr="00000000" w14:paraId="000002A6">
            <w:pPr>
              <w:rPr>
                <w:rFonts w:ascii="Calibri" w:cs="Calibri" w:eastAsia="Calibri" w:hAnsi="Calibri"/>
                <w:i w:val="1"/>
                <w:color w:val="ff0000"/>
                <w:sz w:val="20"/>
                <w:szCs w:val="20"/>
              </w:rPr>
            </w:pPr>
            <w:r w:rsidDel="00000000" w:rsidR="00000000" w:rsidRPr="00000000">
              <w:rPr>
                <w:rFonts w:ascii="Calibri" w:cs="Calibri" w:eastAsia="Calibri" w:hAnsi="Calibri"/>
                <w:i w:val="1"/>
                <w:sz w:val="20"/>
                <w:szCs w:val="20"/>
                <w:rtl w:val="0"/>
              </w:rPr>
              <w:t xml:space="preserve">Horas: </w:t>
            </w:r>
            <w:r w:rsidDel="00000000" w:rsidR="00000000" w:rsidRPr="00000000">
              <w:rPr>
                <w:rFonts w:ascii="Calibri" w:cs="Calibri" w:eastAsia="Calibri" w:hAnsi="Calibri"/>
                <w:i w:val="1"/>
                <w:color w:val="ff0000"/>
                <w:sz w:val="20"/>
                <w:szCs w:val="20"/>
                <w:rtl w:val="0"/>
              </w:rPr>
              <w:t xml:space="preserve">2</w:t>
            </w:r>
          </w:p>
          <w:p w:rsidR="00000000" w:rsidDel="00000000" w:rsidP="00000000" w:rsidRDefault="00000000" w:rsidRPr="00000000" w14:paraId="000002A7">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Modalidad:</w:t>
            </w:r>
          </w:p>
          <w:p w:rsidR="00000000" w:rsidDel="00000000" w:rsidP="00000000" w:rsidRDefault="00000000" w:rsidRPr="00000000" w14:paraId="000002A8">
            <w:pPr>
              <w:ind w:left="169" w:firstLine="0"/>
              <w:rPr>
                <w:rFonts w:ascii="Calibri" w:cs="Calibri" w:eastAsia="Calibri" w:hAnsi="Calibri"/>
                <w:i w:val="1"/>
                <w:sz w:val="20"/>
                <w:szCs w:val="20"/>
              </w:rPr>
            </w:pPr>
            <w:r w:rsidDel="00000000" w:rsidR="00000000" w:rsidRPr="00000000">
              <w:rPr>
                <w:rFonts w:ascii="Cambria Math" w:cs="Cambria Math" w:eastAsia="Cambria Math" w:hAnsi="Cambria Math"/>
                <w:sz w:val="20"/>
                <w:szCs w:val="20"/>
                <w:rtl w:val="0"/>
              </w:rPr>
              <w:t xml:space="preserve">▢</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u w:val="single"/>
                <w:rtl w:val="0"/>
              </w:rPr>
              <w:t xml:space="preserve">Presencial</w:t>
            </w:r>
            <w:r w:rsidDel="00000000" w:rsidR="00000000" w:rsidRPr="00000000">
              <w:rPr>
                <w:rtl w:val="0"/>
              </w:rPr>
            </w:r>
          </w:p>
          <w:p w:rsidR="00000000" w:rsidDel="00000000" w:rsidP="00000000" w:rsidRDefault="00000000" w:rsidRPr="00000000" w14:paraId="000002A9">
            <w:pPr>
              <w:ind w:left="169" w:firstLine="0"/>
              <w:jc w:val="both"/>
              <w:rPr>
                <w:rFonts w:ascii="Calibri" w:cs="Calibri" w:eastAsia="Calibri" w:hAnsi="Calibri"/>
                <w:i w:val="1"/>
                <w:sz w:val="20"/>
                <w:szCs w:val="20"/>
              </w:rPr>
            </w:pPr>
            <w:r w:rsidDel="00000000" w:rsidR="00000000" w:rsidRPr="00000000">
              <w:rPr>
                <w:rFonts w:ascii="Cambria Math" w:cs="Cambria Math" w:eastAsia="Cambria Math" w:hAnsi="Cambria Math"/>
                <w:sz w:val="20"/>
                <w:szCs w:val="20"/>
                <w:rtl w:val="0"/>
              </w:rPr>
              <w:t xml:space="preserve">▢</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rtl w:val="0"/>
              </w:rPr>
              <w:t xml:space="preserve">Distancia</w:t>
            </w:r>
          </w:p>
        </w:tc>
        <w:tc>
          <w:tcPr>
            <w:gridSpan w:val="5"/>
            <w:shd w:fill="auto" w:val="clear"/>
            <w:vAlign w:val="center"/>
          </w:tcPr>
          <w:p w:rsidR="00000000" w:rsidDel="00000000" w:rsidP="00000000" w:rsidRDefault="00000000" w:rsidRPr="00000000" w14:paraId="000002AA">
            <w:pP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1.4 Diversidad sexual</w:t>
            </w:r>
          </w:p>
          <w:p w:rsidR="00000000" w:rsidDel="00000000" w:rsidP="00000000" w:rsidRDefault="00000000" w:rsidRPr="00000000" w14:paraId="000002AB">
            <w:pP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Identidad de género</w:t>
            </w:r>
          </w:p>
          <w:p w:rsidR="00000000" w:rsidDel="00000000" w:rsidP="00000000" w:rsidRDefault="00000000" w:rsidRPr="00000000" w14:paraId="000002AC">
            <w:pPr>
              <w:ind w:left="594" w:firstLine="0"/>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Cisgénero</w:t>
            </w:r>
          </w:p>
          <w:p w:rsidR="00000000" w:rsidDel="00000000" w:rsidP="00000000" w:rsidRDefault="00000000" w:rsidRPr="00000000" w14:paraId="000002AD">
            <w:pPr>
              <w:ind w:left="601" w:firstLine="0"/>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Transgénero, no binario y queer</w:t>
            </w:r>
          </w:p>
          <w:p w:rsidR="00000000" w:rsidDel="00000000" w:rsidP="00000000" w:rsidRDefault="00000000" w:rsidRPr="00000000" w14:paraId="000002AE">
            <w:pPr>
              <w:ind w:left="601" w:firstLine="0"/>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2AF">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APERTURA</w:t>
            </w:r>
          </w:p>
          <w:p w:rsidR="00000000" w:rsidDel="00000000" w:rsidP="00000000" w:rsidRDefault="00000000" w:rsidRPr="00000000" w14:paraId="000002B0">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El o la docente da la bienvenida a la clase. Posteriormente, promueve, a manera de </w:t>
            </w:r>
            <w:r w:rsidDel="00000000" w:rsidR="00000000" w:rsidRPr="00000000">
              <w:rPr>
                <w:rFonts w:ascii="Calibri" w:cs="Calibri" w:eastAsia="Calibri" w:hAnsi="Calibri"/>
                <w:sz w:val="20"/>
                <w:szCs w:val="20"/>
                <w:highlight w:val="lightGray"/>
                <w:rtl w:val="0"/>
              </w:rPr>
              <w:t xml:space="preserve">recuperación de aprendizajes</w:t>
            </w:r>
            <w:r w:rsidDel="00000000" w:rsidR="00000000" w:rsidRPr="00000000">
              <w:rPr>
                <w:rFonts w:ascii="Calibri" w:cs="Calibri" w:eastAsia="Calibri" w:hAnsi="Calibri"/>
                <w:sz w:val="20"/>
                <w:szCs w:val="20"/>
                <w:rtl w:val="0"/>
              </w:rPr>
              <w:t xml:space="preserve">, una lluvia de aprendizajes de la clase anterior: En la búsqueda de la construcción de feminidades y masculinidades positivas. Feminismos. Masculinidad hegemónica, masculinidades alternativas y masculinidades positivas. Si hubiera inconsistencia en la lluvia de aprendizajes, el o la docente aclara aprendizajes.</w:t>
            </w:r>
          </w:p>
          <w:p w:rsidR="00000000" w:rsidDel="00000000" w:rsidP="00000000" w:rsidRDefault="00000000" w:rsidRPr="00000000" w14:paraId="000002B1">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2B2">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Ahora, el o la docente pregunta al estudiantado: ¿qué comprenden acerca de los conceptos: “diversidad sexual”? ¿les es familiar? ¿qué es la identidad de género? ¿qué es el cisgénero? ¿qué es transgénero, no binario y queer? En la lluvia de ideas para rescatar saberes previos, el o la docente inquietan con otras preguntas como: ¿estás de acuerdo con la diversidad sexual? ¿te incomoda la diversidad sexual? ¿con qué género te identificas? Al finalizar la lluvia de ideas, el o la docente resalta la importancia del concepto de diversidad sexual y los conceptos que se aprenderán en el desarrollo identitario del estudiante.</w:t>
            </w:r>
          </w:p>
          <w:p w:rsidR="00000000" w:rsidDel="00000000" w:rsidP="00000000" w:rsidRDefault="00000000" w:rsidRPr="00000000" w14:paraId="000002B3">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2B4">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DESARROLLO</w:t>
            </w:r>
          </w:p>
          <w:p w:rsidR="00000000" w:rsidDel="00000000" w:rsidP="00000000" w:rsidRDefault="00000000" w:rsidRPr="00000000" w14:paraId="000002B5">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Después de este momento exploratorio, el o la docente invita a descubrir la definición de los conceptos: “Diversidad sexual, identidad de género, orientación sexual, expresión de género” en su guía de aprendizaje, páginas 80-84]. Momento seguido, el o la docente hacen un repaso de los conceptos, para después, contestar la actividad de aprendizaje 13. Dado que la identidad de género y orientación sexual es algo muy íntimo, personal, no se realizará esta actividad en plenaria. </w:t>
            </w:r>
          </w:p>
          <w:p w:rsidR="00000000" w:rsidDel="00000000" w:rsidP="00000000" w:rsidRDefault="00000000" w:rsidRPr="00000000" w14:paraId="000002B6">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2B7">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CIERRE</w:t>
            </w:r>
          </w:p>
          <w:p w:rsidR="00000000" w:rsidDel="00000000" w:rsidP="00000000" w:rsidRDefault="00000000" w:rsidRPr="00000000" w14:paraId="000002B8">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Como cierre, el o la docente, pide contestar las siguientes preguntas en su cuaderno: ¿qué opino respecto a la diversidad sexual? ¿con qué enero me identifico? ¿vivimos en una sociedad que está de acuerdo en la diversidad sexual? Si, no por qué…</w:t>
            </w:r>
          </w:p>
          <w:p w:rsidR="00000000" w:rsidDel="00000000" w:rsidP="00000000" w:rsidRDefault="00000000" w:rsidRPr="00000000" w14:paraId="000002B9">
            <w:pPr>
              <w:jc w:val="both"/>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Posteriormente invita a los alumnos a expresar libremente algunos </w:t>
            </w:r>
            <w:r w:rsidDel="00000000" w:rsidR="00000000" w:rsidRPr="00000000">
              <w:rPr>
                <w:rFonts w:ascii="Calibri" w:cs="Calibri" w:eastAsia="Calibri" w:hAnsi="Calibri"/>
                <w:sz w:val="20"/>
                <w:szCs w:val="20"/>
                <w:rtl w:val="0"/>
              </w:rPr>
              <w:t xml:space="preserve">aprendizajes</w:t>
            </w:r>
            <w:r w:rsidDel="00000000" w:rsidR="00000000" w:rsidRPr="00000000">
              <w:rPr>
                <w:rFonts w:ascii="Calibri" w:cs="Calibri" w:eastAsia="Calibri" w:hAnsi="Calibri"/>
                <w:color w:val="000000"/>
                <w:sz w:val="20"/>
                <w:szCs w:val="20"/>
                <w:rtl w:val="0"/>
              </w:rPr>
              <w:t xml:space="preserve">.</w:t>
            </w:r>
            <w:r w:rsidDel="00000000" w:rsidR="00000000" w:rsidRPr="00000000">
              <w:rPr>
                <w:rtl w:val="0"/>
              </w:rPr>
            </w:r>
          </w:p>
        </w:tc>
      </w:tr>
      <w:tr>
        <w:trPr>
          <w:cantSplit w:val="0"/>
          <w:trHeight w:val="1257" w:hRule="atLeast"/>
          <w:tblHeader w:val="0"/>
        </w:trPr>
        <w:tc>
          <w:tcPr>
            <w:shd w:fill="auto" w:val="clear"/>
          </w:tcPr>
          <w:p w:rsidR="00000000" w:rsidDel="00000000" w:rsidP="00000000" w:rsidRDefault="00000000" w:rsidRPr="00000000" w14:paraId="000002BE">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No. de sesión: 9</w:t>
            </w:r>
          </w:p>
          <w:p w:rsidR="00000000" w:rsidDel="00000000" w:rsidP="00000000" w:rsidRDefault="00000000" w:rsidRPr="00000000" w14:paraId="000002BF">
            <w:pPr>
              <w:rPr>
                <w:rFonts w:ascii="Calibri" w:cs="Calibri" w:eastAsia="Calibri" w:hAnsi="Calibri"/>
                <w:i w:val="1"/>
                <w:color w:val="ff0000"/>
                <w:sz w:val="20"/>
                <w:szCs w:val="20"/>
              </w:rPr>
            </w:pPr>
            <w:r w:rsidDel="00000000" w:rsidR="00000000" w:rsidRPr="00000000">
              <w:rPr>
                <w:rFonts w:ascii="Calibri" w:cs="Calibri" w:eastAsia="Calibri" w:hAnsi="Calibri"/>
                <w:i w:val="1"/>
                <w:sz w:val="20"/>
                <w:szCs w:val="20"/>
                <w:rtl w:val="0"/>
              </w:rPr>
              <w:t xml:space="preserve">Fecha: </w:t>
            </w:r>
            <w:r w:rsidDel="00000000" w:rsidR="00000000" w:rsidRPr="00000000">
              <w:rPr>
                <w:rFonts w:ascii="Calibri" w:cs="Calibri" w:eastAsia="Calibri" w:hAnsi="Calibri"/>
                <w:i w:val="1"/>
                <w:color w:val="ff0000"/>
                <w:sz w:val="20"/>
                <w:szCs w:val="20"/>
                <w:rtl w:val="0"/>
              </w:rPr>
              <w:t xml:space="preserve">26 febrero</w:t>
            </w:r>
          </w:p>
          <w:p w:rsidR="00000000" w:rsidDel="00000000" w:rsidP="00000000" w:rsidRDefault="00000000" w:rsidRPr="00000000" w14:paraId="000002C0">
            <w:pPr>
              <w:rPr>
                <w:rFonts w:ascii="Calibri" w:cs="Calibri" w:eastAsia="Calibri" w:hAnsi="Calibri"/>
                <w:i w:val="1"/>
                <w:color w:val="ff0000"/>
                <w:sz w:val="20"/>
                <w:szCs w:val="20"/>
              </w:rPr>
            </w:pPr>
            <w:r w:rsidDel="00000000" w:rsidR="00000000" w:rsidRPr="00000000">
              <w:rPr>
                <w:rFonts w:ascii="Calibri" w:cs="Calibri" w:eastAsia="Calibri" w:hAnsi="Calibri"/>
                <w:i w:val="1"/>
                <w:sz w:val="20"/>
                <w:szCs w:val="20"/>
                <w:rtl w:val="0"/>
              </w:rPr>
              <w:t xml:space="preserve">Horas: </w:t>
            </w:r>
            <w:r w:rsidDel="00000000" w:rsidR="00000000" w:rsidRPr="00000000">
              <w:rPr>
                <w:rFonts w:ascii="Calibri" w:cs="Calibri" w:eastAsia="Calibri" w:hAnsi="Calibri"/>
                <w:i w:val="1"/>
                <w:color w:val="ff0000"/>
                <w:sz w:val="20"/>
                <w:szCs w:val="20"/>
                <w:rtl w:val="0"/>
              </w:rPr>
              <w:t xml:space="preserve">2</w:t>
            </w:r>
          </w:p>
          <w:p w:rsidR="00000000" w:rsidDel="00000000" w:rsidP="00000000" w:rsidRDefault="00000000" w:rsidRPr="00000000" w14:paraId="000002C1">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Modalidad:</w:t>
            </w:r>
          </w:p>
          <w:p w:rsidR="00000000" w:rsidDel="00000000" w:rsidP="00000000" w:rsidRDefault="00000000" w:rsidRPr="00000000" w14:paraId="000002C2">
            <w:pPr>
              <w:ind w:left="169" w:firstLine="0"/>
              <w:rPr>
                <w:rFonts w:ascii="Calibri" w:cs="Calibri" w:eastAsia="Calibri" w:hAnsi="Calibri"/>
                <w:i w:val="1"/>
                <w:sz w:val="20"/>
                <w:szCs w:val="20"/>
              </w:rPr>
            </w:pPr>
            <w:r w:rsidDel="00000000" w:rsidR="00000000" w:rsidRPr="00000000">
              <w:rPr>
                <w:rFonts w:ascii="Cambria Math" w:cs="Cambria Math" w:eastAsia="Cambria Math" w:hAnsi="Cambria Math"/>
                <w:sz w:val="20"/>
                <w:szCs w:val="20"/>
                <w:rtl w:val="0"/>
              </w:rPr>
              <w:t xml:space="preserve">▢</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u w:val="single"/>
                <w:rtl w:val="0"/>
              </w:rPr>
              <w:t xml:space="preserve">Presencial</w:t>
            </w:r>
            <w:r w:rsidDel="00000000" w:rsidR="00000000" w:rsidRPr="00000000">
              <w:rPr>
                <w:rtl w:val="0"/>
              </w:rPr>
            </w:r>
          </w:p>
          <w:p w:rsidR="00000000" w:rsidDel="00000000" w:rsidP="00000000" w:rsidRDefault="00000000" w:rsidRPr="00000000" w14:paraId="000002C3">
            <w:pPr>
              <w:ind w:left="169" w:firstLine="0"/>
              <w:jc w:val="both"/>
              <w:rPr>
                <w:rFonts w:ascii="Calibri" w:cs="Calibri" w:eastAsia="Calibri" w:hAnsi="Calibri"/>
                <w:i w:val="1"/>
                <w:sz w:val="20"/>
                <w:szCs w:val="20"/>
              </w:rPr>
            </w:pPr>
            <w:r w:rsidDel="00000000" w:rsidR="00000000" w:rsidRPr="00000000">
              <w:rPr>
                <w:rFonts w:ascii="Cambria Math" w:cs="Cambria Math" w:eastAsia="Cambria Math" w:hAnsi="Cambria Math"/>
                <w:sz w:val="20"/>
                <w:szCs w:val="20"/>
                <w:rtl w:val="0"/>
              </w:rPr>
              <w:t xml:space="preserve">▢</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rtl w:val="0"/>
              </w:rPr>
              <w:t xml:space="preserve">Distancia</w:t>
            </w:r>
          </w:p>
          <w:p w:rsidR="00000000" w:rsidDel="00000000" w:rsidP="00000000" w:rsidRDefault="00000000" w:rsidRPr="00000000" w14:paraId="000002C4">
            <w:pPr>
              <w:rPr>
                <w:rFonts w:ascii="Calibri" w:cs="Calibri" w:eastAsia="Calibri" w:hAnsi="Calibri"/>
                <w:i w:val="1"/>
                <w:sz w:val="20"/>
                <w:szCs w:val="20"/>
              </w:rPr>
            </w:pPr>
            <w:r w:rsidDel="00000000" w:rsidR="00000000" w:rsidRPr="00000000">
              <w:rPr>
                <w:rtl w:val="0"/>
              </w:rPr>
            </w:r>
          </w:p>
        </w:tc>
        <w:tc>
          <w:tcPr>
            <w:gridSpan w:val="5"/>
            <w:shd w:fill="auto" w:val="clear"/>
            <w:vAlign w:val="center"/>
          </w:tcPr>
          <w:p w:rsidR="00000000" w:rsidDel="00000000" w:rsidP="00000000" w:rsidRDefault="00000000" w:rsidRPr="00000000" w14:paraId="000002C5">
            <w:pP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Expresión de género</w:t>
            </w:r>
          </w:p>
          <w:p w:rsidR="00000000" w:rsidDel="00000000" w:rsidP="00000000" w:rsidRDefault="00000000" w:rsidRPr="00000000" w14:paraId="000002C6">
            <w:pP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Desigualdad y discriminación</w:t>
            </w:r>
          </w:p>
          <w:p w:rsidR="00000000" w:rsidDel="00000000" w:rsidP="00000000" w:rsidRDefault="00000000" w:rsidRPr="00000000" w14:paraId="000002C7">
            <w:pPr>
              <w:ind w:left="594" w:firstLine="0"/>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Homofobia, bifobia, transfobia, etc.</w:t>
            </w:r>
          </w:p>
          <w:p w:rsidR="00000000" w:rsidDel="00000000" w:rsidP="00000000" w:rsidRDefault="00000000" w:rsidRPr="00000000" w14:paraId="000002C8">
            <w:pPr>
              <w:ind w:left="594" w:firstLine="0"/>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Leyes y reglamentos contra la discriminación.</w:t>
            </w:r>
          </w:p>
          <w:p w:rsidR="00000000" w:rsidDel="00000000" w:rsidP="00000000" w:rsidRDefault="00000000" w:rsidRPr="00000000" w14:paraId="000002C9">
            <w:pPr>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2CA">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APERTURA</w:t>
            </w:r>
          </w:p>
          <w:p w:rsidR="00000000" w:rsidDel="00000000" w:rsidP="00000000" w:rsidRDefault="00000000" w:rsidRPr="00000000" w14:paraId="000002CB">
            <w:pPr>
              <w:jc w:val="both"/>
              <w:rPr>
                <w:rFonts w:ascii="Calibri" w:cs="Calibri" w:eastAsia="Calibri" w:hAnsi="Calibri"/>
                <w:b w:val="1"/>
                <w:sz w:val="20"/>
                <w:szCs w:val="20"/>
              </w:rPr>
            </w:pPr>
            <w:r w:rsidDel="00000000" w:rsidR="00000000" w:rsidRPr="00000000">
              <w:rPr>
                <w:rFonts w:ascii="Calibri" w:cs="Calibri" w:eastAsia="Calibri" w:hAnsi="Calibri"/>
                <w:sz w:val="20"/>
                <w:szCs w:val="20"/>
                <w:rtl w:val="0"/>
              </w:rPr>
              <w:t xml:space="preserve">El o la docente da la bienvenida a la clase. Posteriormente, promueve, a manera de </w:t>
            </w:r>
            <w:r w:rsidDel="00000000" w:rsidR="00000000" w:rsidRPr="00000000">
              <w:rPr>
                <w:rFonts w:ascii="Calibri" w:cs="Calibri" w:eastAsia="Calibri" w:hAnsi="Calibri"/>
                <w:sz w:val="20"/>
                <w:szCs w:val="20"/>
                <w:highlight w:val="lightGray"/>
                <w:rtl w:val="0"/>
              </w:rPr>
              <w:t xml:space="preserve">recuperación de aprendizajes</w:t>
            </w:r>
            <w:r w:rsidDel="00000000" w:rsidR="00000000" w:rsidRPr="00000000">
              <w:rPr>
                <w:rFonts w:ascii="Calibri" w:cs="Calibri" w:eastAsia="Calibri" w:hAnsi="Calibri"/>
                <w:sz w:val="20"/>
                <w:szCs w:val="20"/>
                <w:rtl w:val="0"/>
              </w:rPr>
              <w:t xml:space="preserve">, una lluvia de aprendizajes de la clase anterior: Orientación sexual. Si hubiera inconsistencia en la lluvia de aprendizajes, el o la docente aclara aprendizajes.</w:t>
            </w:r>
            <w:r w:rsidDel="00000000" w:rsidR="00000000" w:rsidRPr="00000000">
              <w:rPr>
                <w:rtl w:val="0"/>
              </w:rPr>
            </w:r>
          </w:p>
          <w:p w:rsidR="00000000" w:rsidDel="00000000" w:rsidP="00000000" w:rsidRDefault="00000000" w:rsidRPr="00000000" w14:paraId="000002CC">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El o la docente pregunta al alumnado: ¿han sufrido algún tipo de desigualdad y discriminación? ¿saben qué significa las palabras: homofobia, bifobia, transfobia? ¿conocen las leyes y reglamentos contra la discriminación? El o la docente, comparte la importancia de este tema en sus vidas y la vida social. Comenta que, se trata de fomentar una sociedad libre de desigualdad, discriminación, homofobia, bifobia, transfobia. Una sociedad más equitativa y justa. El tema ayudará a crear una mente más positiva con relación a estos temas.</w:t>
            </w:r>
          </w:p>
          <w:p w:rsidR="00000000" w:rsidDel="00000000" w:rsidP="00000000" w:rsidRDefault="00000000" w:rsidRPr="00000000" w14:paraId="000002CD">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2CE">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DESARROLLO</w:t>
            </w:r>
          </w:p>
          <w:p w:rsidR="00000000" w:rsidDel="00000000" w:rsidP="00000000" w:rsidRDefault="00000000" w:rsidRPr="00000000" w14:paraId="000002CF">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 manera de sensibilización, el o la docente proyecta el video: </w:t>
            </w:r>
            <w:r w:rsidDel="00000000" w:rsidR="00000000" w:rsidRPr="00000000">
              <w:rPr>
                <w:rFonts w:ascii="Calibri" w:cs="Calibri" w:eastAsia="Calibri" w:hAnsi="Calibri"/>
                <w:b w:val="1"/>
                <w:sz w:val="20"/>
                <w:szCs w:val="20"/>
                <w:rtl w:val="0"/>
              </w:rPr>
              <w:t xml:space="preserve">México racista. Discriminación y desigualdad social </w:t>
            </w:r>
            <w:r w:rsidDel="00000000" w:rsidR="00000000" w:rsidRPr="00000000">
              <w:rPr>
                <w:rFonts w:ascii="Calibri" w:cs="Calibri" w:eastAsia="Calibri" w:hAnsi="Calibri"/>
                <w:sz w:val="20"/>
                <w:szCs w:val="20"/>
                <w:rtl w:val="0"/>
              </w:rPr>
              <w:t xml:space="preserve">[https://www.youtube.com/watch?v=2fjczD2yAaQ]. Al final, el o la docente pide comentarios libres de lo visto en el video.</w:t>
            </w:r>
          </w:p>
          <w:p w:rsidR="00000000" w:rsidDel="00000000" w:rsidP="00000000" w:rsidRDefault="00000000" w:rsidRPr="00000000" w14:paraId="000002D0">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Enseguida, el o la docente pide al estudiantado leer y analizar el texto “Desigualdad y discriminación, Leyes y reglamentos contra la discriminación, a traváes de la técnica de subrayado [páginas 85-90], para después realizar la actividad de aprendizaje 14, de la guía de aprendizaje, página 90. El manifiesto solicitado en esta actividad deberá publicarse en alguna red social. Después de una semana, el estudiantado deberá tomar captura de pantalla para recabar interacciones de la publicación. Con un integrante del equipo basta. Entregar evidencia al docente, en forma impresa.</w:t>
            </w:r>
          </w:p>
          <w:p w:rsidR="00000000" w:rsidDel="00000000" w:rsidP="00000000" w:rsidRDefault="00000000" w:rsidRPr="00000000" w14:paraId="000002D1">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2D2">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CIERRE</w:t>
            </w:r>
          </w:p>
          <w:p w:rsidR="00000000" w:rsidDel="00000000" w:rsidP="00000000" w:rsidRDefault="00000000" w:rsidRPr="00000000" w14:paraId="000002D3">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 manera de cierre, el o la docente pide realizar de manera individual la actividad de aprendizaje 15, de la guía de aprendizaje, páginas 91-92. Al finalizar se compartirán algunas respuestas de dicha actividad en una plenaria.</w:t>
            </w:r>
          </w:p>
          <w:p w:rsidR="00000000" w:rsidDel="00000000" w:rsidP="00000000" w:rsidRDefault="00000000" w:rsidRPr="00000000" w14:paraId="000002D4">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**Como cierre de la unidad, el o la docente solicita contestar de manera individual la actividad metacognitiva de la guía de aprendizaje, páginas 92-96. En una plenaria se comparte la actividad a manera de repaso y refuerzo de aprendizajes.</w:t>
            </w:r>
          </w:p>
          <w:p w:rsidR="00000000" w:rsidDel="00000000" w:rsidP="00000000" w:rsidRDefault="00000000" w:rsidRPr="00000000" w14:paraId="000002D5">
            <w:pPr>
              <w:jc w:val="both"/>
              <w:rPr>
                <w:rFonts w:ascii="Calibri" w:cs="Calibri" w:eastAsia="Calibri" w:hAnsi="Calibri"/>
                <w:sz w:val="20"/>
                <w:szCs w:val="20"/>
              </w:rPr>
            </w:pPr>
            <w:r w:rsidDel="00000000" w:rsidR="00000000" w:rsidRPr="00000000">
              <w:rPr>
                <w:rtl w:val="0"/>
              </w:rPr>
            </w:r>
          </w:p>
        </w:tc>
      </w:tr>
      <w:tr>
        <w:trPr>
          <w:cantSplit w:val="0"/>
          <w:trHeight w:val="291" w:hRule="atLeast"/>
          <w:tblHeader w:val="0"/>
        </w:trPr>
        <w:tc>
          <w:tcPr>
            <w:gridSpan w:val="6"/>
            <w:tcBorders>
              <w:bottom w:color="000000" w:space="0" w:sz="4" w:val="single"/>
            </w:tcBorders>
            <w:shd w:fill="ebf1dd" w:val="clear"/>
          </w:tcPr>
          <w:p w:rsidR="00000000" w:rsidDel="00000000" w:rsidP="00000000" w:rsidRDefault="00000000" w:rsidRPr="00000000" w14:paraId="000002DA">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4. RECURSOS Y MATERIALES DIDÁCTICOS</w:t>
            </w:r>
          </w:p>
        </w:tc>
      </w:tr>
      <w:tr>
        <w:trPr>
          <w:cantSplit w:val="0"/>
          <w:trHeight w:val="405" w:hRule="atLeast"/>
          <w:tblHeader w:val="0"/>
        </w:trPr>
        <w:tc>
          <w:tcPr>
            <w:gridSpan w:val="6"/>
            <w:shd w:fill="auto" w:val="clear"/>
          </w:tcPr>
          <w:p w:rsidR="00000000" w:rsidDel="00000000" w:rsidP="00000000" w:rsidRDefault="00000000" w:rsidRPr="00000000" w14:paraId="000002E0">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Tv Pantalla</w:t>
            </w:r>
          </w:p>
          <w:p w:rsidR="00000000" w:rsidDel="00000000" w:rsidP="00000000" w:rsidRDefault="00000000" w:rsidRPr="00000000" w14:paraId="000002E1">
            <w:pPr>
              <w:jc w:val="both"/>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Internet [sitios de internet]</w:t>
            </w:r>
            <w:r w:rsidDel="00000000" w:rsidR="00000000" w:rsidRPr="00000000">
              <w:rPr>
                <w:rtl w:val="0"/>
              </w:rPr>
            </w:r>
          </w:p>
        </w:tc>
      </w:tr>
      <w:tr>
        <w:trPr>
          <w:cantSplit w:val="0"/>
          <w:trHeight w:val="326" w:hRule="atLeast"/>
          <w:tblHeader w:val="0"/>
        </w:trPr>
        <w:tc>
          <w:tcPr>
            <w:gridSpan w:val="6"/>
            <w:tcBorders>
              <w:bottom w:color="000000" w:space="0" w:sz="4" w:val="single"/>
            </w:tcBorders>
            <w:shd w:fill="ebf1dd" w:val="clear"/>
          </w:tcPr>
          <w:p w:rsidR="00000000" w:rsidDel="00000000" w:rsidP="00000000" w:rsidRDefault="00000000" w:rsidRPr="00000000" w14:paraId="000002E7">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5. PRODUCTOS QUE EVIDENCIAN EL LOGRO DE APRENDIZAJES: </w:t>
            </w:r>
          </w:p>
        </w:tc>
      </w:tr>
      <w:tr>
        <w:trPr>
          <w:cantSplit w:val="0"/>
          <w:trHeight w:val="421" w:hRule="atLeast"/>
          <w:tblHeader w:val="0"/>
        </w:trPr>
        <w:tc>
          <w:tcPr>
            <w:gridSpan w:val="6"/>
            <w:tcBorders>
              <w:bottom w:color="000000" w:space="0" w:sz="4" w:val="single"/>
            </w:tcBorders>
            <w:shd w:fill="auto" w:val="clear"/>
            <w:vAlign w:val="center"/>
          </w:tcPr>
          <w:p w:rsidR="00000000" w:rsidDel="00000000" w:rsidP="00000000" w:rsidRDefault="00000000" w:rsidRPr="00000000" w14:paraId="000002ED">
            <w:pPr>
              <w:jc w:val="both"/>
              <w:rPr>
                <w:rFonts w:ascii="Calibri" w:cs="Calibri" w:eastAsia="Calibri" w:hAnsi="Calibri"/>
                <w:b w:val="1"/>
                <w:color w:val="ff0000"/>
                <w:sz w:val="20"/>
                <w:szCs w:val="20"/>
              </w:rPr>
            </w:pPr>
            <w:r w:rsidDel="00000000" w:rsidR="00000000" w:rsidRPr="00000000">
              <w:rPr>
                <w:rFonts w:ascii="Calibri" w:cs="Calibri" w:eastAsia="Calibri" w:hAnsi="Calibri"/>
                <w:b w:val="1"/>
                <w:color w:val="ff0000"/>
                <w:sz w:val="20"/>
                <w:szCs w:val="20"/>
                <w:rtl w:val="0"/>
              </w:rPr>
              <w:t xml:space="preserve">Instrumentos por validar por integrantes de micro academia sexualidad y género</w:t>
            </w:r>
          </w:p>
        </w:tc>
      </w:tr>
      <w:tr>
        <w:trPr>
          <w:cantSplit w:val="0"/>
          <w:trHeight w:val="241" w:hRule="atLeast"/>
          <w:tblHeader w:val="0"/>
        </w:trPr>
        <w:tc>
          <w:tcPr>
            <w:gridSpan w:val="6"/>
            <w:tcBorders>
              <w:bottom w:color="000000" w:space="0" w:sz="4" w:val="single"/>
            </w:tcBorders>
            <w:shd w:fill="auto" w:val="clear"/>
          </w:tcPr>
          <w:p w:rsidR="00000000" w:rsidDel="00000000" w:rsidP="00000000" w:rsidRDefault="00000000" w:rsidRPr="00000000" w14:paraId="000002F3">
            <w:pPr>
              <w:jc w:val="cente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Propuesta del producto integrador:</w:t>
            </w:r>
          </w:p>
        </w:tc>
      </w:tr>
      <w:tr>
        <w:trPr>
          <w:cantSplit w:val="0"/>
          <w:trHeight w:val="421" w:hRule="atLeast"/>
          <w:tblHeader w:val="0"/>
        </w:trPr>
        <w:tc>
          <w:tcPr>
            <w:gridSpan w:val="6"/>
            <w:tcBorders>
              <w:bottom w:color="000000" w:space="0" w:sz="4" w:val="single"/>
            </w:tcBorders>
            <w:shd w:fill="ebf1dd" w:val="clear"/>
          </w:tcPr>
          <w:p w:rsidR="00000000" w:rsidDel="00000000" w:rsidP="00000000" w:rsidRDefault="00000000" w:rsidRPr="00000000" w14:paraId="000002F9">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6. PROYECTO MULTI E INTERDISCIPLINARIO:</w:t>
            </w:r>
          </w:p>
        </w:tc>
      </w:tr>
      <w:tr>
        <w:trPr>
          <w:cantSplit w:val="0"/>
          <w:trHeight w:val="43" w:hRule="atLeast"/>
          <w:tblHeader w:val="0"/>
        </w:trPr>
        <w:tc>
          <w:tcPr>
            <w:gridSpan w:val="6"/>
            <w:tcBorders>
              <w:bottom w:color="000000" w:space="0" w:sz="4" w:val="single"/>
            </w:tcBorders>
            <w:shd w:fill="auto" w:val="clear"/>
          </w:tcPr>
          <w:p w:rsidR="00000000" w:rsidDel="00000000" w:rsidP="00000000" w:rsidRDefault="00000000" w:rsidRPr="00000000" w14:paraId="000002FF">
            <w:pPr>
              <w:jc w:val="both"/>
              <w:rPr>
                <w:rFonts w:ascii="Calibri" w:cs="Calibri" w:eastAsia="Calibri" w:hAnsi="Calibri"/>
                <w:b w:val="1"/>
                <w:sz w:val="20"/>
                <w:szCs w:val="20"/>
              </w:rPr>
            </w:pPr>
            <w:r w:rsidDel="00000000" w:rsidR="00000000" w:rsidRPr="00000000">
              <w:rPr>
                <w:rFonts w:ascii="Calibri" w:cs="Calibri" w:eastAsia="Calibri" w:hAnsi="Calibri"/>
                <w:sz w:val="20"/>
                <w:szCs w:val="20"/>
                <w:rtl w:val="0"/>
              </w:rPr>
              <w:t xml:space="preserve">Miradas Interdisciplinarias hacia la Equidad de Género</w:t>
            </w:r>
            <w:r w:rsidDel="00000000" w:rsidR="00000000" w:rsidRPr="00000000">
              <w:rPr>
                <w:rtl w:val="0"/>
              </w:rPr>
            </w:r>
          </w:p>
        </w:tc>
      </w:tr>
      <w:tr>
        <w:trPr>
          <w:cantSplit w:val="0"/>
          <w:trHeight w:val="311" w:hRule="atLeast"/>
          <w:tblHeader w:val="0"/>
        </w:trPr>
        <w:tc>
          <w:tcPr>
            <w:gridSpan w:val="6"/>
            <w:shd w:fill="ebf1dd" w:val="clear"/>
          </w:tcPr>
          <w:p w:rsidR="00000000" w:rsidDel="00000000" w:rsidP="00000000" w:rsidRDefault="00000000" w:rsidRPr="00000000" w14:paraId="00000305">
            <w:pPr>
              <w:jc w:val="both"/>
              <w:rPr>
                <w:rFonts w:ascii="Calibri" w:cs="Calibri" w:eastAsia="Calibri" w:hAnsi="Calibri"/>
                <w:i w:val="1"/>
                <w:sz w:val="20"/>
                <w:szCs w:val="20"/>
              </w:rPr>
            </w:pPr>
            <w:r w:rsidDel="00000000" w:rsidR="00000000" w:rsidRPr="00000000">
              <w:rPr>
                <w:rFonts w:ascii="Calibri" w:cs="Calibri" w:eastAsia="Calibri" w:hAnsi="Calibri"/>
                <w:b w:val="1"/>
                <w:sz w:val="20"/>
                <w:szCs w:val="20"/>
                <w:rtl w:val="0"/>
              </w:rPr>
              <w:t xml:space="preserve">7. EVALUACIÓN</w:t>
            </w:r>
            <w:r w:rsidDel="00000000" w:rsidR="00000000" w:rsidRPr="00000000">
              <w:rPr>
                <w:rFonts w:ascii="Calibri" w:cs="Calibri" w:eastAsia="Calibri" w:hAnsi="Calibri"/>
                <w:i w:val="1"/>
                <w:sz w:val="20"/>
                <w:szCs w:val="20"/>
                <w:rtl w:val="0"/>
              </w:rPr>
              <w:t xml:space="preserve"> </w:t>
            </w:r>
          </w:p>
        </w:tc>
      </w:tr>
      <w:tr>
        <w:trPr>
          <w:cantSplit w:val="0"/>
          <w:trHeight w:val="871" w:hRule="atLeast"/>
          <w:tblHeader w:val="0"/>
        </w:trPr>
        <w:tc>
          <w:tcPr>
            <w:gridSpan w:val="3"/>
            <w:tcBorders>
              <w:bottom w:color="000000" w:space="0" w:sz="4" w:val="single"/>
            </w:tcBorders>
            <w:shd w:fill="auto" w:val="clear"/>
          </w:tcPr>
          <w:p w:rsidR="00000000" w:rsidDel="00000000" w:rsidP="00000000" w:rsidRDefault="00000000" w:rsidRPr="00000000" w14:paraId="0000030B">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Diagnóstica </w:t>
            </w:r>
          </w:p>
          <w:p w:rsidR="00000000" w:rsidDel="00000000" w:rsidP="00000000" w:rsidRDefault="00000000" w:rsidRPr="00000000" w14:paraId="0000030C">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Preguntas detonadoras</w:t>
            </w:r>
          </w:p>
          <w:p w:rsidR="00000000" w:rsidDel="00000000" w:rsidP="00000000" w:rsidRDefault="00000000" w:rsidRPr="00000000" w14:paraId="0000030D">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Lluvia de ideas</w:t>
            </w:r>
          </w:p>
          <w:p w:rsidR="00000000" w:rsidDel="00000000" w:rsidP="00000000" w:rsidRDefault="00000000" w:rsidRPr="00000000" w14:paraId="0000030E">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Preguntas diagnósticas de la guía de aprendizaje</w:t>
            </w:r>
          </w:p>
          <w:p w:rsidR="00000000" w:rsidDel="00000000" w:rsidP="00000000" w:rsidRDefault="00000000" w:rsidRPr="00000000" w14:paraId="0000030F">
            <w:pPr>
              <w:jc w:val="both"/>
              <w:rPr>
                <w:rFonts w:ascii="Calibri" w:cs="Calibri" w:eastAsia="Calibri" w:hAnsi="Calibri"/>
                <w:b w:val="1"/>
                <w:color w:val="000000"/>
                <w:sz w:val="20"/>
                <w:szCs w:val="20"/>
              </w:rPr>
            </w:pPr>
            <w:r w:rsidDel="00000000" w:rsidR="00000000" w:rsidRPr="00000000">
              <w:rPr>
                <w:rFonts w:ascii="Calibri" w:cs="Calibri" w:eastAsia="Calibri" w:hAnsi="Calibri"/>
                <w:sz w:val="20"/>
                <w:szCs w:val="20"/>
                <w:rtl w:val="0"/>
              </w:rPr>
              <w:t xml:space="preserve">Preguntas a foro abierto</w:t>
            </w:r>
            <w:r w:rsidDel="00000000" w:rsidR="00000000" w:rsidRPr="00000000">
              <w:rPr>
                <w:rtl w:val="0"/>
              </w:rPr>
            </w:r>
          </w:p>
        </w:tc>
        <w:tc>
          <w:tcPr>
            <w:gridSpan w:val="2"/>
            <w:tcBorders>
              <w:bottom w:color="000000" w:space="0" w:sz="4" w:val="single"/>
            </w:tcBorders>
            <w:shd w:fill="auto" w:val="clear"/>
          </w:tcPr>
          <w:p w:rsidR="00000000" w:rsidDel="00000000" w:rsidP="00000000" w:rsidRDefault="00000000" w:rsidRPr="00000000" w14:paraId="00000312">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Formativa</w:t>
            </w:r>
          </w:p>
          <w:p w:rsidR="00000000" w:rsidDel="00000000" w:rsidP="00000000" w:rsidRDefault="00000000" w:rsidRPr="00000000" w14:paraId="00000313">
            <w:pPr>
              <w:jc w:val="both"/>
              <w:rPr>
                <w:rFonts w:ascii="Calibri" w:cs="Calibri" w:eastAsia="Calibri" w:hAnsi="Calibri"/>
                <w:i w:val="1"/>
                <w:color w:val="000000"/>
                <w:sz w:val="20"/>
                <w:szCs w:val="20"/>
              </w:rPr>
            </w:pPr>
            <w:sdt>
              <w:sdtPr>
                <w:id w:val="-913579015"/>
                <w:tag w:val="goog_rdk_3"/>
              </w:sdtPr>
              <w:sdtContent>
                <w:ins w:author="Microsoft Word" w:id="1" w:date="2024-10-30T10:35:00Z">
                  <w:r w:rsidDel="00000000" w:rsidR="00000000" w:rsidRPr="00000000">
                    <w:rPr>
                      <w:rFonts w:ascii="Calibri" w:cs="Calibri" w:eastAsia="Calibri" w:hAnsi="Calibri"/>
                      <w:sz w:val="20"/>
                      <w:szCs w:val="20"/>
                      <w:rtl w:val="0"/>
                    </w:rPr>
                    <w:t xml:space="preserve">El o la docente ofrece retroalimentación a la participación escrita y verbal del estudiantado.</w:t>
                  </w:r>
                </w:ins>
              </w:sdtContent>
            </w:sdt>
            <w:r w:rsidDel="00000000" w:rsidR="00000000" w:rsidRPr="00000000">
              <w:rPr>
                <w:rtl w:val="0"/>
              </w:rPr>
            </w:r>
          </w:p>
        </w:tc>
        <w:tc>
          <w:tcPr>
            <w:tcBorders>
              <w:bottom w:color="000000" w:space="0" w:sz="4" w:val="single"/>
            </w:tcBorders>
            <w:shd w:fill="auto" w:val="clear"/>
            <w:vAlign w:val="center"/>
          </w:tcPr>
          <w:p w:rsidR="00000000" w:rsidDel="00000000" w:rsidP="00000000" w:rsidRDefault="00000000" w:rsidRPr="00000000" w14:paraId="00000315">
            <w:pPr>
              <w:jc w:val="both"/>
              <w:rPr>
                <w:rFonts w:ascii="Calibri" w:cs="Calibri" w:eastAsia="Calibri" w:hAnsi="Calibri"/>
                <w:b w:val="1"/>
                <w:color w:val="ff0000"/>
                <w:sz w:val="20"/>
                <w:szCs w:val="20"/>
              </w:rPr>
            </w:pPr>
            <w:r w:rsidDel="00000000" w:rsidR="00000000" w:rsidRPr="00000000">
              <w:rPr>
                <w:rFonts w:ascii="Calibri" w:cs="Calibri" w:eastAsia="Calibri" w:hAnsi="Calibri"/>
                <w:b w:val="1"/>
                <w:color w:val="ff0000"/>
                <w:sz w:val="20"/>
                <w:szCs w:val="20"/>
                <w:rtl w:val="0"/>
              </w:rPr>
              <w:t xml:space="preserve">Instrumentos por validar por integrantes de micro academia sexualidad y género</w:t>
            </w:r>
          </w:p>
          <w:p w:rsidR="00000000" w:rsidDel="00000000" w:rsidP="00000000" w:rsidRDefault="00000000" w:rsidRPr="00000000" w14:paraId="00000316">
            <w:pPr>
              <w:jc w:val="both"/>
              <w:rPr>
                <w:rFonts w:ascii="Calibri" w:cs="Calibri" w:eastAsia="Calibri" w:hAnsi="Calibri"/>
                <w:i w:val="1"/>
                <w:color w:val="000000"/>
                <w:sz w:val="20"/>
                <w:szCs w:val="20"/>
              </w:rPr>
            </w:pPr>
            <w:r w:rsidDel="00000000" w:rsidR="00000000" w:rsidRPr="00000000">
              <w:rPr>
                <w:rFonts w:ascii="Calibri" w:cs="Calibri" w:eastAsia="Calibri" w:hAnsi="Calibri"/>
                <w:b w:val="1"/>
                <w:color w:val="ff0000"/>
                <w:sz w:val="20"/>
                <w:szCs w:val="20"/>
                <w:rtl w:val="0"/>
              </w:rPr>
              <w:t xml:space="preserve">*anotar ponderación</w:t>
            </w:r>
            <w:r w:rsidDel="00000000" w:rsidR="00000000" w:rsidRPr="00000000">
              <w:rPr>
                <w:rtl w:val="0"/>
              </w:rPr>
            </w:r>
          </w:p>
        </w:tc>
      </w:tr>
      <w:tr>
        <w:trPr>
          <w:cantSplit w:val="0"/>
          <w:trHeight w:val="324" w:hRule="atLeast"/>
          <w:tblHeader w:val="0"/>
        </w:trPr>
        <w:tc>
          <w:tcPr>
            <w:gridSpan w:val="6"/>
            <w:shd w:fill="ebf1dd" w:val="clear"/>
          </w:tcPr>
          <w:p w:rsidR="00000000" w:rsidDel="00000000" w:rsidP="00000000" w:rsidRDefault="00000000" w:rsidRPr="00000000" w14:paraId="00000317">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8. BIBLIOGRAFÍA PARA EL ALUMNO</w:t>
            </w:r>
          </w:p>
        </w:tc>
      </w:tr>
      <w:tr>
        <w:trPr>
          <w:cantSplit w:val="0"/>
          <w:trHeight w:val="318" w:hRule="atLeast"/>
          <w:tblHeader w:val="0"/>
        </w:trPr>
        <w:tc>
          <w:tcPr>
            <w:gridSpan w:val="6"/>
            <w:tcBorders>
              <w:bottom w:color="000000" w:space="0" w:sz="4" w:val="single"/>
            </w:tcBorders>
            <w:shd w:fill="auto" w:val="clear"/>
          </w:tcPr>
          <w:p w:rsidR="00000000" w:rsidDel="00000000" w:rsidP="00000000" w:rsidRDefault="00000000" w:rsidRPr="00000000" w14:paraId="0000031D">
            <w:pPr>
              <w:numPr>
                <w:ilvl w:val="0"/>
                <w:numId w:val="12"/>
              </w:numPr>
              <w:pBdr>
                <w:top w:space="0" w:sz="0" w:val="nil"/>
                <w:left w:space="0" w:sz="0" w:val="nil"/>
                <w:bottom w:space="0" w:sz="0" w:val="nil"/>
                <w:right w:space="0" w:sz="0" w:val="nil"/>
                <w:between w:space="0" w:sz="0" w:val="nil"/>
              </w:pBdr>
              <w:ind w:left="425" w:hanging="360"/>
              <w:jc w:val="both"/>
              <w:rPr>
                <w:rFonts w:ascii="Calibri" w:cs="Calibri" w:eastAsia="Calibri" w:hAnsi="Calibri"/>
                <w:color w:val="000000"/>
                <w:sz w:val="20"/>
                <w:szCs w:val="20"/>
              </w:rPr>
            </w:pPr>
            <w:r w:rsidDel="00000000" w:rsidR="00000000" w:rsidRPr="00000000">
              <w:rPr>
                <w:rFonts w:ascii="Calibri" w:cs="Calibri" w:eastAsia="Calibri" w:hAnsi="Calibri"/>
                <w:i w:val="1"/>
                <w:color w:val="000000"/>
                <w:sz w:val="20"/>
                <w:szCs w:val="20"/>
                <w:rtl w:val="0"/>
              </w:rPr>
              <w:t xml:space="preserve">Alonso Estrella Nicolás, Aranda Romo María Guadalupe, López López Luis Alberto, Vivanco de la Cerda Vivian Maricela. (2024). Guía de aprendizaje Sexualidad y Género. México. Ediciones Escolares de Occidente.</w:t>
            </w:r>
            <w:r w:rsidDel="00000000" w:rsidR="00000000" w:rsidRPr="00000000">
              <w:rPr>
                <w:rtl w:val="0"/>
              </w:rPr>
            </w:r>
          </w:p>
          <w:p w:rsidR="00000000" w:rsidDel="00000000" w:rsidP="00000000" w:rsidRDefault="00000000" w:rsidRPr="00000000" w14:paraId="0000031E">
            <w:pPr>
              <w:numPr>
                <w:ilvl w:val="0"/>
                <w:numId w:val="12"/>
              </w:numPr>
              <w:pBdr>
                <w:top w:space="0" w:sz="0" w:val="nil"/>
                <w:left w:space="0" w:sz="0" w:val="nil"/>
                <w:bottom w:space="0" w:sz="0" w:val="nil"/>
                <w:right w:space="0" w:sz="0" w:val="nil"/>
                <w:between w:space="0" w:sz="0" w:val="nil"/>
              </w:pBdr>
              <w:ind w:left="425" w:hanging="360"/>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Vídeo Conferencia: Dra. Lucero Jiménez: "Masculinidades y feminidades" [1:22:39] (</w:t>
            </w:r>
            <w:hyperlink r:id="rId13">
              <w:r w:rsidDel="00000000" w:rsidR="00000000" w:rsidRPr="00000000">
                <w:rPr>
                  <w:rFonts w:ascii="Calibri" w:cs="Calibri" w:eastAsia="Calibri" w:hAnsi="Calibri"/>
                  <w:color w:val="000000"/>
                  <w:sz w:val="20"/>
                  <w:szCs w:val="20"/>
                  <w:rtl w:val="0"/>
                </w:rPr>
                <w:t xml:space="preserve">https://drive.google.com/file/d/1hvcizcrf2cUmWfXYP9JxMT6TGCbyVBGR/view?usp=sharing</w:t>
              </w:r>
            </w:hyperlink>
            <w:r w:rsidDel="00000000" w:rsidR="00000000" w:rsidRPr="00000000">
              <w:rPr>
                <w:rFonts w:ascii="Calibri" w:cs="Calibri" w:eastAsia="Calibri" w:hAnsi="Calibri"/>
                <w:color w:val="000000"/>
                <w:sz w:val="20"/>
                <w:szCs w:val="20"/>
                <w:rtl w:val="0"/>
              </w:rPr>
              <w:t xml:space="preserve">)</w:t>
            </w:r>
          </w:p>
          <w:p w:rsidR="00000000" w:rsidDel="00000000" w:rsidP="00000000" w:rsidRDefault="00000000" w:rsidRPr="00000000" w14:paraId="0000031F">
            <w:pPr>
              <w:numPr>
                <w:ilvl w:val="0"/>
                <w:numId w:val="12"/>
              </w:numPr>
              <w:pBdr>
                <w:top w:space="0" w:sz="0" w:val="nil"/>
                <w:left w:space="0" w:sz="0" w:val="nil"/>
                <w:bottom w:space="0" w:sz="0" w:val="nil"/>
                <w:right w:space="0" w:sz="0" w:val="nil"/>
                <w:between w:space="0" w:sz="0" w:val="nil"/>
              </w:pBdr>
              <w:ind w:left="425" w:hanging="360"/>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Vídeo: Familia homoparental. https://www.youtube.com/watch?v=plE5q5_GhCE&amp;pp=ygUbZmFtaWxpYSBob21vcGFyZW50YWwsIG1hdGVv</w:t>
            </w:r>
          </w:p>
          <w:p w:rsidR="00000000" w:rsidDel="00000000" w:rsidP="00000000" w:rsidRDefault="00000000" w:rsidRPr="00000000" w14:paraId="00000320">
            <w:pPr>
              <w:numPr>
                <w:ilvl w:val="0"/>
                <w:numId w:val="12"/>
              </w:numPr>
              <w:pBdr>
                <w:top w:space="0" w:sz="0" w:val="nil"/>
                <w:left w:space="0" w:sz="0" w:val="nil"/>
                <w:bottom w:space="0" w:sz="0" w:val="nil"/>
                <w:right w:space="0" w:sz="0" w:val="nil"/>
                <w:between w:space="0" w:sz="0" w:val="nil"/>
              </w:pBdr>
              <w:ind w:left="425" w:hanging="360"/>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Vídeo: Familia lesbomaternal. https://www.youtube.com/watch?v=hiuaMwWOe_M&amp;pp=ygUVZmFtaWxpYSBsZXNib21hdGVybmFs</w:t>
            </w:r>
          </w:p>
          <w:p w:rsidR="00000000" w:rsidDel="00000000" w:rsidP="00000000" w:rsidRDefault="00000000" w:rsidRPr="00000000" w14:paraId="00000321">
            <w:pPr>
              <w:numPr>
                <w:ilvl w:val="0"/>
                <w:numId w:val="12"/>
              </w:numPr>
              <w:pBdr>
                <w:top w:space="0" w:sz="0" w:val="nil"/>
                <w:left w:space="0" w:sz="0" w:val="nil"/>
                <w:bottom w:space="0" w:sz="0" w:val="nil"/>
                <w:right w:space="0" w:sz="0" w:val="nil"/>
                <w:between w:space="0" w:sz="0" w:val="nil"/>
              </w:pBdr>
              <w:ind w:left="425" w:hanging="360"/>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Vídeo: México racista. Discriminación y desigualdad social. https://www.youtube.com/watch?v=2fjczD2yAaQ</w:t>
            </w:r>
          </w:p>
        </w:tc>
      </w:tr>
      <w:tr>
        <w:trPr>
          <w:cantSplit w:val="0"/>
          <w:trHeight w:val="394" w:hRule="atLeast"/>
          <w:tblHeader w:val="0"/>
        </w:trPr>
        <w:tc>
          <w:tcPr>
            <w:gridSpan w:val="6"/>
            <w:shd w:fill="ebf1dd" w:val="clear"/>
          </w:tcPr>
          <w:p w:rsidR="00000000" w:rsidDel="00000000" w:rsidP="00000000" w:rsidRDefault="00000000" w:rsidRPr="00000000" w14:paraId="00000327">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9. BIBLIOGRAFÍA PARA EL MAESTRO</w:t>
            </w:r>
          </w:p>
        </w:tc>
      </w:tr>
      <w:tr>
        <w:trPr>
          <w:cantSplit w:val="0"/>
          <w:trHeight w:val="132" w:hRule="atLeast"/>
          <w:tblHeader w:val="0"/>
        </w:trPr>
        <w:tc>
          <w:tcPr>
            <w:gridSpan w:val="6"/>
            <w:tcBorders>
              <w:bottom w:color="000000" w:space="0" w:sz="4" w:val="single"/>
            </w:tcBorders>
            <w:shd w:fill="auto" w:val="clear"/>
          </w:tcPr>
          <w:p w:rsidR="00000000" w:rsidDel="00000000" w:rsidP="00000000" w:rsidRDefault="00000000" w:rsidRPr="00000000" w14:paraId="0000032D">
            <w:pPr>
              <w:numPr>
                <w:ilvl w:val="0"/>
                <w:numId w:val="8"/>
              </w:numPr>
              <w:pBdr>
                <w:top w:space="0" w:sz="0" w:val="nil"/>
                <w:left w:space="0" w:sz="0" w:val="nil"/>
                <w:bottom w:space="0" w:sz="0" w:val="nil"/>
                <w:right w:space="0" w:sz="0" w:val="nil"/>
                <w:between w:space="0" w:sz="0" w:val="nil"/>
              </w:pBdr>
              <w:ind w:left="720" w:hanging="360"/>
              <w:jc w:val="both"/>
              <w:rPr>
                <w:rFonts w:ascii="Calibri" w:cs="Calibri" w:eastAsia="Calibri" w:hAnsi="Calibri"/>
                <w:color w:val="000000"/>
                <w:sz w:val="20"/>
                <w:szCs w:val="20"/>
              </w:rPr>
            </w:pPr>
            <w:r w:rsidDel="00000000" w:rsidR="00000000" w:rsidRPr="00000000">
              <w:rPr>
                <w:rFonts w:ascii="Calibri" w:cs="Calibri" w:eastAsia="Calibri" w:hAnsi="Calibri"/>
                <w:i w:val="1"/>
                <w:color w:val="000000"/>
                <w:sz w:val="20"/>
                <w:szCs w:val="20"/>
                <w:rtl w:val="0"/>
              </w:rPr>
              <w:t xml:space="preserve">Alonso Estrella Nicolás, Aranda Romo María Guadalupe, López López Luis Alberto, Vivanco de la Cerda Vivian Maricela. (2024). Guía de aprendizaje Sexualidad y Género. México. Ediciones Escolares de Occidente.</w:t>
            </w:r>
            <w:r w:rsidDel="00000000" w:rsidR="00000000" w:rsidRPr="00000000">
              <w:rPr>
                <w:rtl w:val="0"/>
              </w:rPr>
            </w:r>
          </w:p>
          <w:p w:rsidR="00000000" w:rsidDel="00000000" w:rsidP="00000000" w:rsidRDefault="00000000" w:rsidRPr="00000000" w14:paraId="0000032E">
            <w:pPr>
              <w:numPr>
                <w:ilvl w:val="0"/>
                <w:numId w:val="8"/>
              </w:numPr>
              <w:pBdr>
                <w:top w:space="0" w:sz="0" w:val="nil"/>
                <w:left w:space="0" w:sz="0" w:val="nil"/>
                <w:bottom w:space="0" w:sz="0" w:val="nil"/>
                <w:right w:space="0" w:sz="0" w:val="nil"/>
                <w:between w:space="0" w:sz="0" w:val="nil"/>
              </w:pBdr>
              <w:ind w:left="720" w:hanging="360"/>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Vídeo Conferencia: Dra. Lucero Jiménez: "Masculinidades y feminidades" [1:22:39] (</w:t>
            </w:r>
            <w:hyperlink r:id="rId14">
              <w:r w:rsidDel="00000000" w:rsidR="00000000" w:rsidRPr="00000000">
                <w:rPr>
                  <w:rFonts w:ascii="Calibri" w:cs="Calibri" w:eastAsia="Calibri" w:hAnsi="Calibri"/>
                  <w:color w:val="000000"/>
                  <w:sz w:val="20"/>
                  <w:szCs w:val="20"/>
                  <w:rtl w:val="0"/>
                </w:rPr>
                <w:t xml:space="preserve">https://drive.google.com/file/d/1hvcizcrf2cUmWfXYP9JxMT6TGCbyVBGR/view?usp=sharing</w:t>
              </w:r>
            </w:hyperlink>
            <w:r w:rsidDel="00000000" w:rsidR="00000000" w:rsidRPr="00000000">
              <w:rPr>
                <w:rFonts w:ascii="Calibri" w:cs="Calibri" w:eastAsia="Calibri" w:hAnsi="Calibri"/>
                <w:color w:val="000000"/>
                <w:sz w:val="20"/>
                <w:szCs w:val="20"/>
                <w:rtl w:val="0"/>
              </w:rPr>
              <w:t xml:space="preserve">)</w:t>
            </w:r>
          </w:p>
          <w:p w:rsidR="00000000" w:rsidDel="00000000" w:rsidP="00000000" w:rsidRDefault="00000000" w:rsidRPr="00000000" w14:paraId="0000032F">
            <w:pPr>
              <w:numPr>
                <w:ilvl w:val="0"/>
                <w:numId w:val="8"/>
              </w:numPr>
              <w:pBdr>
                <w:top w:space="0" w:sz="0" w:val="nil"/>
                <w:left w:space="0" w:sz="0" w:val="nil"/>
                <w:bottom w:space="0" w:sz="0" w:val="nil"/>
                <w:right w:space="0" w:sz="0" w:val="nil"/>
                <w:between w:space="0" w:sz="0" w:val="nil"/>
              </w:pBdr>
              <w:ind w:left="720" w:hanging="360"/>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Vídeo: Familia homoparental. https://www.youtube.com/watch?v=plE5q5_GhCE&amp;pp=ygUbZmFtaWxpYSBob21vcGFyZW50YWwsIG1hdGVv</w:t>
            </w:r>
          </w:p>
          <w:p w:rsidR="00000000" w:rsidDel="00000000" w:rsidP="00000000" w:rsidRDefault="00000000" w:rsidRPr="00000000" w14:paraId="00000330">
            <w:pPr>
              <w:numPr>
                <w:ilvl w:val="0"/>
                <w:numId w:val="8"/>
              </w:numPr>
              <w:pBdr>
                <w:top w:space="0" w:sz="0" w:val="nil"/>
                <w:left w:space="0" w:sz="0" w:val="nil"/>
                <w:bottom w:space="0" w:sz="0" w:val="nil"/>
                <w:right w:space="0" w:sz="0" w:val="nil"/>
                <w:between w:space="0" w:sz="0" w:val="nil"/>
              </w:pBdr>
              <w:ind w:left="720" w:hanging="360"/>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Vídeo: Familia lesbomaternal. https://www.youtube.com/watch?v=hiuaMwWOe_M&amp;pp=ygUVZmFtaWxpYSBsZXNib21hdGVybmFs</w:t>
            </w:r>
          </w:p>
          <w:p w:rsidR="00000000" w:rsidDel="00000000" w:rsidP="00000000" w:rsidRDefault="00000000" w:rsidRPr="00000000" w14:paraId="00000331">
            <w:pPr>
              <w:numPr>
                <w:ilvl w:val="0"/>
                <w:numId w:val="8"/>
              </w:numPr>
              <w:ind w:left="720" w:hanging="360"/>
              <w:jc w:val="both"/>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Vídeo: México racista. Discriminación y desigualdad social. https://www.youtube.com/watch?v=2fjczD2yAaQ</w:t>
            </w:r>
            <w:r w:rsidDel="00000000" w:rsidR="00000000" w:rsidRPr="00000000">
              <w:rPr>
                <w:rtl w:val="0"/>
              </w:rPr>
            </w:r>
          </w:p>
        </w:tc>
      </w:tr>
      <w:tr>
        <w:trPr>
          <w:cantSplit w:val="0"/>
          <w:trHeight w:val="323" w:hRule="atLeast"/>
          <w:tblHeader w:val="0"/>
        </w:trPr>
        <w:tc>
          <w:tcPr>
            <w:gridSpan w:val="6"/>
            <w:shd w:fill="ebf1dd" w:val="clear"/>
          </w:tcPr>
          <w:p w:rsidR="00000000" w:rsidDel="00000000" w:rsidP="00000000" w:rsidRDefault="00000000" w:rsidRPr="00000000" w14:paraId="00000337">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10. ANEXOS</w:t>
            </w:r>
          </w:p>
        </w:tc>
      </w:tr>
      <w:tr>
        <w:trPr>
          <w:cantSplit w:val="0"/>
          <w:trHeight w:val="323" w:hRule="atLeast"/>
          <w:tblHeader w:val="0"/>
        </w:trPr>
        <w:tc>
          <w:tcPr>
            <w:gridSpan w:val="6"/>
            <w:tcBorders>
              <w:bottom w:color="000000" w:space="0" w:sz="4" w:val="single"/>
            </w:tcBorders>
            <w:shd w:fill="auto" w:val="clear"/>
          </w:tcPr>
          <w:p w:rsidR="00000000" w:rsidDel="00000000" w:rsidP="00000000" w:rsidRDefault="00000000" w:rsidRPr="00000000" w14:paraId="0000033D">
            <w:pPr>
              <w:pBdr>
                <w:top w:space="0" w:sz="0" w:val="nil"/>
                <w:left w:space="0" w:sz="0" w:val="nil"/>
                <w:bottom w:space="0" w:sz="0" w:val="nil"/>
                <w:right w:space="0" w:sz="0" w:val="nil"/>
                <w:between w:space="0" w:sz="0" w:val="nil"/>
              </w:pBdr>
              <w:jc w:val="both"/>
              <w:rPr>
                <w:rFonts w:ascii="Calibri" w:cs="Calibri" w:eastAsia="Calibri" w:hAnsi="Calibri"/>
                <w:i w:val="1"/>
                <w:color w:val="ff0000"/>
                <w:sz w:val="20"/>
                <w:szCs w:val="20"/>
              </w:rPr>
            </w:pPr>
            <w:r w:rsidDel="00000000" w:rsidR="00000000" w:rsidRPr="00000000">
              <w:rPr>
                <w:rFonts w:ascii="Calibri" w:cs="Calibri" w:eastAsia="Calibri" w:hAnsi="Calibri"/>
                <w:i w:val="1"/>
                <w:color w:val="ff0000"/>
                <w:sz w:val="20"/>
                <w:szCs w:val="20"/>
                <w:rtl w:val="0"/>
              </w:rPr>
              <w:t xml:space="preserve">*Rúbricas aprobadas</w:t>
            </w:r>
          </w:p>
        </w:tc>
      </w:tr>
    </w:tbl>
    <w:p w:rsidR="00000000" w:rsidDel="00000000" w:rsidP="00000000" w:rsidRDefault="00000000" w:rsidRPr="00000000" w14:paraId="00000343">
      <w:pPr>
        <w:jc w:val="center"/>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344">
      <w:pPr>
        <w:jc w:val="center"/>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345">
      <w:pPr>
        <w:jc w:val="center"/>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346">
      <w:pPr>
        <w:jc w:val="center"/>
        <w:rPr>
          <w:rFonts w:ascii="Calibri" w:cs="Calibri" w:eastAsia="Calibri" w:hAnsi="Calibri"/>
          <w:b w:val="1"/>
          <w:sz w:val="20"/>
          <w:szCs w:val="20"/>
        </w:rPr>
      </w:pPr>
      <w:r w:rsidDel="00000000" w:rsidR="00000000" w:rsidRPr="00000000">
        <w:rPr>
          <w:rtl w:val="0"/>
        </w:rPr>
      </w:r>
    </w:p>
    <w:tbl>
      <w:tblPr>
        <w:tblStyle w:val="Table5"/>
        <w:tblW w:w="1316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977"/>
        <w:gridCol w:w="859"/>
        <w:gridCol w:w="703"/>
        <w:gridCol w:w="3116"/>
        <w:gridCol w:w="6513"/>
        <w:tblGridChange w:id="0">
          <w:tblGrid>
            <w:gridCol w:w="1977"/>
            <w:gridCol w:w="859"/>
            <w:gridCol w:w="703"/>
            <w:gridCol w:w="3116"/>
            <w:gridCol w:w="6513"/>
          </w:tblGrid>
        </w:tblGridChange>
      </w:tblGrid>
      <w:tr>
        <w:trPr>
          <w:cantSplit w:val="0"/>
          <w:trHeight w:val="43" w:hRule="atLeast"/>
          <w:tblHeader w:val="0"/>
        </w:trPr>
        <w:tc>
          <w:tcPr>
            <w:gridSpan w:val="5"/>
            <w:tcBorders>
              <w:bottom w:color="000000" w:space="0" w:sz="4" w:val="single"/>
            </w:tcBorders>
            <w:shd w:fill="ebf1dd" w:val="clear"/>
            <w:vAlign w:val="center"/>
          </w:tcPr>
          <w:p w:rsidR="00000000" w:rsidDel="00000000" w:rsidP="00000000" w:rsidRDefault="00000000" w:rsidRPr="00000000" w14:paraId="00000347">
            <w:pPr>
              <w:jc w:val="both"/>
              <w:rPr>
                <w:rFonts w:ascii="Calibri" w:cs="Calibri" w:eastAsia="Calibri" w:hAnsi="Calibri"/>
                <w:i w:val="1"/>
                <w:sz w:val="20"/>
                <w:szCs w:val="20"/>
              </w:rPr>
            </w:pPr>
            <w:r w:rsidDel="00000000" w:rsidR="00000000" w:rsidRPr="00000000">
              <w:rPr>
                <w:rFonts w:ascii="Calibri" w:cs="Calibri" w:eastAsia="Calibri" w:hAnsi="Calibri"/>
                <w:b w:val="1"/>
                <w:sz w:val="20"/>
                <w:szCs w:val="20"/>
                <w:rtl w:val="0"/>
              </w:rPr>
              <w:t xml:space="preserve">3. SECUENCIA DIDÁCTICA</w:t>
            </w:r>
            <w:r w:rsidDel="00000000" w:rsidR="00000000" w:rsidRPr="00000000">
              <w:rPr>
                <w:rFonts w:ascii="Calibri" w:cs="Calibri" w:eastAsia="Calibri" w:hAnsi="Calibri"/>
                <w:sz w:val="20"/>
                <w:szCs w:val="20"/>
                <w:rtl w:val="0"/>
              </w:rPr>
              <w:t xml:space="preserve"> </w:t>
            </w:r>
            <w:r w:rsidDel="00000000" w:rsidR="00000000" w:rsidRPr="00000000">
              <w:rPr>
                <w:rtl w:val="0"/>
              </w:rPr>
            </w:r>
          </w:p>
        </w:tc>
      </w:tr>
      <w:tr>
        <w:trPr>
          <w:cantSplit w:val="0"/>
          <w:trHeight w:val="289.14062499999994" w:hRule="atLeast"/>
          <w:tblHeader w:val="0"/>
        </w:trPr>
        <w:tc>
          <w:tcPr>
            <w:gridSpan w:val="2"/>
            <w:tcBorders>
              <w:bottom w:color="000000" w:space="0" w:sz="4" w:val="single"/>
            </w:tcBorders>
            <w:shd w:fill="ebf1dd" w:val="clear"/>
            <w:vAlign w:val="center"/>
          </w:tcPr>
          <w:p w:rsidR="00000000" w:rsidDel="00000000" w:rsidP="00000000" w:rsidRDefault="00000000" w:rsidRPr="00000000" w14:paraId="0000034C">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Número y nombre de la unidad </w:t>
            </w:r>
          </w:p>
        </w:tc>
        <w:tc>
          <w:tcPr>
            <w:gridSpan w:val="3"/>
            <w:tcBorders>
              <w:bottom w:color="000000" w:space="0" w:sz="4" w:val="single"/>
            </w:tcBorders>
            <w:shd w:fill="auto" w:val="clear"/>
          </w:tcPr>
          <w:p w:rsidR="00000000" w:rsidDel="00000000" w:rsidP="00000000" w:rsidRDefault="00000000" w:rsidRPr="00000000" w14:paraId="0000034E">
            <w:pP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UNIDAD 2 [18 hrs] Salud y sexualidad</w:t>
            </w:r>
          </w:p>
        </w:tc>
      </w:tr>
      <w:tr>
        <w:trPr>
          <w:cantSplit w:val="0"/>
          <w:trHeight w:val="58" w:hRule="atLeast"/>
          <w:tblHeader w:val="0"/>
        </w:trPr>
        <w:tc>
          <w:tcPr>
            <w:gridSpan w:val="5"/>
            <w:shd w:fill="ebf1dd" w:val="clear"/>
            <w:vAlign w:val="center"/>
          </w:tcPr>
          <w:p w:rsidR="00000000" w:rsidDel="00000000" w:rsidP="00000000" w:rsidRDefault="00000000" w:rsidRPr="00000000" w14:paraId="00000351">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Objetivo específico de la unidad</w:t>
            </w:r>
          </w:p>
        </w:tc>
      </w:tr>
      <w:tr>
        <w:trPr>
          <w:cantSplit w:val="0"/>
          <w:trHeight w:val="412" w:hRule="atLeast"/>
          <w:tblHeader w:val="0"/>
        </w:trPr>
        <w:tc>
          <w:tcPr>
            <w:gridSpan w:val="5"/>
            <w:shd w:fill="auto" w:val="clear"/>
          </w:tcPr>
          <w:p w:rsidR="00000000" w:rsidDel="00000000" w:rsidP="00000000" w:rsidRDefault="00000000" w:rsidRPr="00000000" w14:paraId="00000356">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Conocer la anatomía y fisiología de los órganos sexuales y reproductivos para promover el cuidado de la salud y el disfrute de una sexualidad responsable y placentera a través de información científica y sin prejuicios.</w:t>
            </w:r>
          </w:p>
        </w:tc>
      </w:tr>
      <w:tr>
        <w:trPr>
          <w:cantSplit w:val="0"/>
          <w:trHeight w:val="323" w:hRule="atLeast"/>
          <w:tblHeader w:val="0"/>
        </w:trPr>
        <w:tc>
          <w:tcPr>
            <w:gridSpan w:val="5"/>
            <w:shd w:fill="ebf1dd" w:val="clear"/>
            <w:vAlign w:val="center"/>
          </w:tcPr>
          <w:p w:rsidR="00000000" w:rsidDel="00000000" w:rsidP="00000000" w:rsidRDefault="00000000" w:rsidRPr="00000000" w14:paraId="0000035B">
            <w:pPr>
              <w:jc w:val="both"/>
              <w:rPr>
                <w:rFonts w:ascii="Calibri" w:cs="Calibri" w:eastAsia="Calibri" w:hAnsi="Calibri"/>
                <w:i w:val="1"/>
                <w:color w:val="000000"/>
                <w:sz w:val="20"/>
                <w:szCs w:val="20"/>
              </w:rPr>
            </w:pPr>
            <w:r w:rsidDel="00000000" w:rsidR="00000000" w:rsidRPr="00000000">
              <w:rPr>
                <w:rFonts w:ascii="Calibri" w:cs="Calibri" w:eastAsia="Calibri" w:hAnsi="Calibri"/>
                <w:b w:val="1"/>
                <w:color w:val="000000"/>
                <w:sz w:val="20"/>
                <w:szCs w:val="20"/>
                <w:rtl w:val="0"/>
              </w:rPr>
              <w:t xml:space="preserve">Contenidos temáticos de la unidad</w:t>
            </w:r>
            <w:r w:rsidDel="00000000" w:rsidR="00000000" w:rsidRPr="00000000">
              <w:rPr>
                <w:rtl w:val="0"/>
              </w:rPr>
            </w:r>
          </w:p>
        </w:tc>
      </w:tr>
      <w:tr>
        <w:trPr>
          <w:cantSplit w:val="0"/>
          <w:trHeight w:val="123" w:hRule="atLeast"/>
          <w:tblHeader w:val="0"/>
        </w:trPr>
        <w:tc>
          <w:tcPr>
            <w:gridSpan w:val="5"/>
            <w:shd w:fill="auto" w:val="clear"/>
          </w:tcPr>
          <w:p w:rsidR="00000000" w:rsidDel="00000000" w:rsidP="00000000" w:rsidRDefault="00000000" w:rsidRPr="00000000" w14:paraId="00000360">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2.1 Etimología de conceptos de la sexualidad</w:t>
            </w:r>
          </w:p>
          <w:p w:rsidR="00000000" w:rsidDel="00000000" w:rsidP="00000000" w:rsidRDefault="00000000" w:rsidRPr="00000000" w14:paraId="00000361">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2.2 Anatomía de los órganos sexuales</w:t>
            </w:r>
          </w:p>
          <w:p w:rsidR="00000000" w:rsidDel="00000000" w:rsidP="00000000" w:rsidRDefault="00000000" w:rsidRPr="00000000" w14:paraId="00000362">
            <w:pPr>
              <w:rPr>
                <w:rFonts w:ascii="Calibri" w:cs="Calibri" w:eastAsia="Calibri" w:hAnsi="Calibri"/>
                <w:color w:val="bfbfbf"/>
                <w:sz w:val="20"/>
                <w:szCs w:val="20"/>
              </w:rPr>
            </w:pPr>
            <w:r w:rsidDel="00000000" w:rsidR="00000000" w:rsidRPr="00000000">
              <w:rPr>
                <w:rFonts w:ascii="Calibri" w:cs="Calibri" w:eastAsia="Calibri" w:hAnsi="Calibri"/>
                <w:color w:val="000000"/>
                <w:sz w:val="20"/>
                <w:szCs w:val="20"/>
                <w:rtl w:val="0"/>
              </w:rPr>
              <w:t xml:space="preserve">Órganos sexuales internos y externos</w:t>
            </w:r>
            <w:r w:rsidDel="00000000" w:rsidR="00000000" w:rsidRPr="00000000">
              <w:rPr>
                <w:rtl w:val="0"/>
              </w:rPr>
            </w:r>
          </w:p>
          <w:p w:rsidR="00000000" w:rsidDel="00000000" w:rsidP="00000000" w:rsidRDefault="00000000" w:rsidRPr="00000000" w14:paraId="00000363">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Ciclo menstrual</w:t>
            </w:r>
          </w:p>
          <w:p w:rsidR="00000000" w:rsidDel="00000000" w:rsidP="00000000" w:rsidRDefault="00000000" w:rsidRPr="00000000" w14:paraId="00000364">
            <w:pPr>
              <w:ind w:left="591" w:firstLine="0"/>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Menstruación digna, personas menstruantes, salud y gestión menstrual</w:t>
            </w:r>
          </w:p>
          <w:p w:rsidR="00000000" w:rsidDel="00000000" w:rsidP="00000000" w:rsidRDefault="00000000" w:rsidRPr="00000000" w14:paraId="00000365">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Ciclos y salud masculina</w:t>
            </w:r>
          </w:p>
          <w:p w:rsidR="00000000" w:rsidDel="00000000" w:rsidP="00000000" w:rsidRDefault="00000000" w:rsidRPr="00000000" w14:paraId="00000366">
            <w:pPr>
              <w:ind w:left="591" w:firstLine="0"/>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Erecciones involuntarias, espermatogénesis y espermatorrea</w:t>
            </w:r>
          </w:p>
          <w:p w:rsidR="00000000" w:rsidDel="00000000" w:rsidP="00000000" w:rsidRDefault="00000000" w:rsidRPr="00000000" w14:paraId="00000367">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2.3 Respuesta sexual humana (modelo de Álvarez-Gayou)</w:t>
            </w:r>
          </w:p>
          <w:p w:rsidR="00000000" w:rsidDel="00000000" w:rsidP="00000000" w:rsidRDefault="00000000" w:rsidRPr="00000000" w14:paraId="00000368">
            <w:pPr>
              <w:ind w:left="591" w:firstLine="0"/>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ESE (psicógeno y endógeno)</w:t>
            </w:r>
          </w:p>
          <w:p w:rsidR="00000000" w:rsidDel="00000000" w:rsidP="00000000" w:rsidRDefault="00000000" w:rsidRPr="00000000" w14:paraId="00000369">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2.4 Prevención de ITS y anticonceptivos</w:t>
            </w:r>
          </w:p>
          <w:p w:rsidR="00000000" w:rsidDel="00000000" w:rsidP="00000000" w:rsidRDefault="00000000" w:rsidRPr="00000000" w14:paraId="0000036A">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Sexo seguro/sexo protegido</w:t>
            </w:r>
          </w:p>
          <w:p w:rsidR="00000000" w:rsidDel="00000000" w:rsidP="00000000" w:rsidRDefault="00000000" w:rsidRPr="00000000" w14:paraId="0000036B">
            <w:pPr>
              <w:ind w:left="594" w:firstLine="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Métodos anticonceptivos</w:t>
            </w:r>
          </w:p>
          <w:p w:rsidR="00000000" w:rsidDel="00000000" w:rsidP="00000000" w:rsidRDefault="00000000" w:rsidRPr="00000000" w14:paraId="0000036C">
            <w:pPr>
              <w:ind w:left="594" w:firstLine="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ITS</w:t>
            </w:r>
          </w:p>
          <w:p w:rsidR="00000000" w:rsidDel="00000000" w:rsidP="00000000" w:rsidRDefault="00000000" w:rsidRPr="00000000" w14:paraId="0000036D">
            <w:pPr>
              <w:ind w:left="594" w:firstLine="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Embarazo no deseado</w:t>
            </w:r>
          </w:p>
          <w:p w:rsidR="00000000" w:rsidDel="00000000" w:rsidP="00000000" w:rsidRDefault="00000000" w:rsidRPr="00000000" w14:paraId="0000036E">
            <w:pPr>
              <w:ind w:left="1161" w:firstLine="0"/>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Generalidades de la irrupción legal del embarazo</w:t>
            </w:r>
          </w:p>
          <w:p w:rsidR="00000000" w:rsidDel="00000000" w:rsidP="00000000" w:rsidRDefault="00000000" w:rsidRPr="00000000" w14:paraId="0000036F">
            <w:pPr>
              <w:ind w:left="1158" w:firstLine="0"/>
              <w:jc w:val="both"/>
              <w:rPr>
                <w:rFonts w:ascii="Calibri" w:cs="Calibri" w:eastAsia="Calibri" w:hAnsi="Calibri"/>
                <w:color w:val="bfbfbf"/>
                <w:sz w:val="20"/>
                <w:szCs w:val="20"/>
              </w:rPr>
            </w:pPr>
            <w:r w:rsidDel="00000000" w:rsidR="00000000" w:rsidRPr="00000000">
              <w:rPr>
                <w:rFonts w:ascii="Calibri" w:cs="Calibri" w:eastAsia="Calibri" w:hAnsi="Calibri"/>
                <w:color w:val="000000"/>
                <w:sz w:val="20"/>
                <w:szCs w:val="20"/>
                <w:rtl w:val="0"/>
              </w:rPr>
              <w:t xml:space="preserve">Condiciones en México y Jalisco para la ILE</w:t>
            </w:r>
            <w:r w:rsidDel="00000000" w:rsidR="00000000" w:rsidRPr="00000000">
              <w:rPr>
                <w:rtl w:val="0"/>
              </w:rPr>
            </w:r>
          </w:p>
        </w:tc>
      </w:tr>
      <w:tr>
        <w:trPr>
          <w:cantSplit w:val="0"/>
          <w:trHeight w:val="301" w:hRule="atLeast"/>
          <w:tblHeader w:val="0"/>
        </w:trPr>
        <w:tc>
          <w:tcPr>
            <w:gridSpan w:val="4"/>
            <w:shd w:fill="ebf1dd" w:val="clear"/>
            <w:vAlign w:val="center"/>
          </w:tcPr>
          <w:p w:rsidR="00000000" w:rsidDel="00000000" w:rsidP="00000000" w:rsidRDefault="00000000" w:rsidRPr="00000000" w14:paraId="00000374">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Saberes fundamentales: </w:t>
            </w:r>
          </w:p>
        </w:tc>
        <w:tc>
          <w:tcPr>
            <w:shd w:fill="ebf1dd" w:val="clear"/>
            <w:vAlign w:val="center"/>
          </w:tcPr>
          <w:p w:rsidR="00000000" w:rsidDel="00000000" w:rsidP="00000000" w:rsidRDefault="00000000" w:rsidRPr="00000000" w14:paraId="00000378">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Saberes disciplinares:</w:t>
            </w:r>
          </w:p>
        </w:tc>
      </w:tr>
      <w:tr>
        <w:trPr>
          <w:cantSplit w:val="0"/>
          <w:trHeight w:val="256" w:hRule="atLeast"/>
          <w:tblHeader w:val="0"/>
        </w:trPr>
        <w:tc>
          <w:tcPr>
            <w:gridSpan w:val="4"/>
            <w:shd w:fill="auto" w:val="clear"/>
          </w:tcPr>
          <w:p w:rsidR="00000000" w:rsidDel="00000000" w:rsidP="00000000" w:rsidRDefault="00000000" w:rsidRPr="00000000" w14:paraId="00000379">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Salud sexual</w:t>
            </w:r>
          </w:p>
          <w:p w:rsidR="00000000" w:rsidDel="00000000" w:rsidP="00000000" w:rsidRDefault="00000000" w:rsidRPr="00000000" w14:paraId="0000037A">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Anatomía de órganos pélvicos de varón y macho</w:t>
            </w:r>
          </w:p>
          <w:p w:rsidR="00000000" w:rsidDel="00000000" w:rsidP="00000000" w:rsidRDefault="00000000" w:rsidRPr="00000000" w14:paraId="0000037B">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Ciclo menstrual</w:t>
            </w:r>
          </w:p>
          <w:p w:rsidR="00000000" w:rsidDel="00000000" w:rsidP="00000000" w:rsidRDefault="00000000" w:rsidRPr="00000000" w14:paraId="0000037C">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Respuesta sexual humana</w:t>
            </w:r>
          </w:p>
          <w:p w:rsidR="00000000" w:rsidDel="00000000" w:rsidP="00000000" w:rsidRDefault="00000000" w:rsidRPr="00000000" w14:paraId="0000037D">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Prevención de riesgos en la sexualidad</w:t>
            </w:r>
          </w:p>
        </w:tc>
        <w:tc>
          <w:tcPr>
            <w:shd w:fill="auto" w:val="clear"/>
          </w:tcPr>
          <w:p w:rsidR="00000000" w:rsidDel="00000000" w:rsidP="00000000" w:rsidRDefault="00000000" w:rsidRPr="00000000" w14:paraId="00000381">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Humanidades y sociedad</w:t>
            </w:r>
          </w:p>
          <w:p w:rsidR="00000000" w:rsidDel="00000000" w:rsidP="00000000" w:rsidRDefault="00000000" w:rsidRPr="00000000" w14:paraId="00000382">
            <w:pPr>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1.-</w:t>
            </w:r>
            <w:r w:rsidDel="00000000" w:rsidR="00000000" w:rsidRPr="00000000">
              <w:rPr>
                <w:rFonts w:ascii="Calibri" w:cs="Calibri" w:eastAsia="Calibri" w:hAnsi="Calibri"/>
                <w:color w:val="000000"/>
                <w:sz w:val="20"/>
                <w:szCs w:val="20"/>
                <w:rtl w:val="0"/>
              </w:rPr>
              <w:t xml:space="preserve">Relaciona los acontecimientos históricos con el desarrollo de su identidad individual y colectiva. </w:t>
            </w:r>
          </w:p>
          <w:p w:rsidR="00000000" w:rsidDel="00000000" w:rsidP="00000000" w:rsidRDefault="00000000" w:rsidRPr="00000000" w14:paraId="00000383">
            <w:pPr>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2.-</w:t>
            </w:r>
            <w:r w:rsidDel="00000000" w:rsidR="00000000" w:rsidRPr="00000000">
              <w:rPr>
                <w:rFonts w:ascii="Calibri" w:cs="Calibri" w:eastAsia="Calibri" w:hAnsi="Calibri"/>
                <w:color w:val="000000"/>
                <w:sz w:val="20"/>
                <w:szCs w:val="20"/>
                <w:rtl w:val="0"/>
              </w:rPr>
              <w:t xml:space="preserve">Se asume como agente transformador, con una postura crítica que reconoce diversas narrativas y analiza distintas realidades sociales y culturales. </w:t>
            </w:r>
          </w:p>
          <w:p w:rsidR="00000000" w:rsidDel="00000000" w:rsidP="00000000" w:rsidRDefault="00000000" w:rsidRPr="00000000" w14:paraId="00000384">
            <w:pPr>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3.-</w:t>
            </w:r>
            <w:r w:rsidDel="00000000" w:rsidR="00000000" w:rsidRPr="00000000">
              <w:rPr>
                <w:rFonts w:ascii="Calibri" w:cs="Calibri" w:eastAsia="Calibri" w:hAnsi="Calibri"/>
                <w:color w:val="000000"/>
                <w:sz w:val="20"/>
                <w:szCs w:val="20"/>
                <w:rtl w:val="0"/>
              </w:rPr>
              <w:t xml:space="preserve">Interpreta fenómenos socioculturales mediante diversos enfoques teóricos, propios de las humanidades, el análisis artístico, la educación financiera y la sociología. </w:t>
            </w:r>
          </w:p>
          <w:p w:rsidR="00000000" w:rsidDel="00000000" w:rsidP="00000000" w:rsidRDefault="00000000" w:rsidRPr="00000000" w14:paraId="00000385">
            <w:pPr>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4.-</w:t>
            </w:r>
            <w:r w:rsidDel="00000000" w:rsidR="00000000" w:rsidRPr="00000000">
              <w:rPr>
                <w:rFonts w:ascii="Calibri" w:cs="Calibri" w:eastAsia="Calibri" w:hAnsi="Calibri"/>
                <w:color w:val="000000"/>
                <w:sz w:val="20"/>
                <w:szCs w:val="20"/>
                <w:rtl w:val="0"/>
              </w:rPr>
              <w:t xml:space="preserve">Problematiza las acciones personales y colectivas tomando como referencia los enfoques éticos contemporáneos. </w:t>
            </w:r>
          </w:p>
        </w:tc>
      </w:tr>
      <w:tr>
        <w:trPr>
          <w:cantSplit w:val="0"/>
          <w:trHeight w:val="832" w:hRule="atLeast"/>
          <w:tblHeader w:val="0"/>
        </w:trPr>
        <w:tc>
          <w:tcPr>
            <w:shd w:fill="auto" w:val="clear"/>
          </w:tcPr>
          <w:p w:rsidR="00000000" w:rsidDel="00000000" w:rsidP="00000000" w:rsidRDefault="00000000" w:rsidRPr="00000000" w14:paraId="00000386">
            <w:pPr>
              <w:rPr>
                <w:rFonts w:ascii="Calibri" w:cs="Calibri" w:eastAsia="Calibri" w:hAnsi="Calibri"/>
                <w:color w:val="000000"/>
                <w:sz w:val="20"/>
                <w:szCs w:val="20"/>
              </w:rPr>
            </w:pPr>
            <w:r w:rsidDel="00000000" w:rsidR="00000000" w:rsidRPr="00000000">
              <w:rPr>
                <w:rFonts w:ascii="Calibri" w:cs="Calibri" w:eastAsia="Calibri" w:hAnsi="Calibri"/>
                <w:i w:val="1"/>
                <w:color w:val="000000"/>
                <w:sz w:val="20"/>
                <w:szCs w:val="20"/>
                <w:rtl w:val="0"/>
              </w:rPr>
              <w:t xml:space="preserve">No. de sesión: 11</w:t>
            </w:r>
            <w:r w:rsidDel="00000000" w:rsidR="00000000" w:rsidRPr="00000000">
              <w:rPr>
                <w:rtl w:val="0"/>
              </w:rPr>
            </w:r>
          </w:p>
          <w:p w:rsidR="00000000" w:rsidDel="00000000" w:rsidP="00000000" w:rsidRDefault="00000000" w:rsidRPr="00000000" w14:paraId="00000387">
            <w:pPr>
              <w:rPr>
                <w:rFonts w:ascii="Calibri" w:cs="Calibri" w:eastAsia="Calibri" w:hAnsi="Calibri"/>
                <w:i w:val="1"/>
                <w:color w:val="ff0000"/>
                <w:sz w:val="20"/>
                <w:szCs w:val="20"/>
              </w:rPr>
            </w:pPr>
            <w:r w:rsidDel="00000000" w:rsidR="00000000" w:rsidRPr="00000000">
              <w:rPr>
                <w:rFonts w:ascii="Calibri" w:cs="Calibri" w:eastAsia="Calibri" w:hAnsi="Calibri"/>
                <w:i w:val="1"/>
                <w:color w:val="000000"/>
                <w:sz w:val="20"/>
                <w:szCs w:val="20"/>
                <w:rtl w:val="0"/>
              </w:rPr>
              <w:t xml:space="preserve">Fecha: </w:t>
            </w:r>
            <w:r w:rsidDel="00000000" w:rsidR="00000000" w:rsidRPr="00000000">
              <w:rPr>
                <w:rFonts w:ascii="Calibri" w:cs="Calibri" w:eastAsia="Calibri" w:hAnsi="Calibri"/>
                <w:i w:val="1"/>
                <w:color w:val="ff0000"/>
                <w:sz w:val="20"/>
                <w:szCs w:val="20"/>
                <w:rtl w:val="0"/>
              </w:rPr>
              <w:t xml:space="preserve">4 y 5 de marzo</w:t>
            </w:r>
          </w:p>
          <w:p w:rsidR="00000000" w:rsidDel="00000000" w:rsidP="00000000" w:rsidRDefault="00000000" w:rsidRPr="00000000" w14:paraId="00000388">
            <w:pPr>
              <w:rPr>
                <w:rFonts w:ascii="Calibri" w:cs="Calibri" w:eastAsia="Calibri" w:hAnsi="Calibri"/>
                <w:i w:val="1"/>
                <w:color w:val="000000"/>
                <w:sz w:val="20"/>
                <w:szCs w:val="20"/>
              </w:rPr>
            </w:pPr>
            <w:r w:rsidDel="00000000" w:rsidR="00000000" w:rsidRPr="00000000">
              <w:rPr>
                <w:rFonts w:ascii="Calibri" w:cs="Calibri" w:eastAsia="Calibri" w:hAnsi="Calibri"/>
                <w:i w:val="1"/>
                <w:color w:val="000000"/>
                <w:sz w:val="20"/>
                <w:szCs w:val="20"/>
                <w:rtl w:val="0"/>
              </w:rPr>
              <w:t xml:space="preserve">Horas: </w:t>
            </w:r>
            <w:r w:rsidDel="00000000" w:rsidR="00000000" w:rsidRPr="00000000">
              <w:rPr>
                <w:rFonts w:ascii="Calibri" w:cs="Calibri" w:eastAsia="Calibri" w:hAnsi="Calibri"/>
                <w:i w:val="1"/>
                <w:sz w:val="20"/>
                <w:szCs w:val="20"/>
                <w:rtl w:val="0"/>
              </w:rPr>
              <w:t xml:space="preserve">4</w:t>
            </w:r>
            <w:r w:rsidDel="00000000" w:rsidR="00000000" w:rsidRPr="00000000">
              <w:rPr>
                <w:rtl w:val="0"/>
              </w:rPr>
            </w:r>
          </w:p>
          <w:p w:rsidR="00000000" w:rsidDel="00000000" w:rsidP="00000000" w:rsidRDefault="00000000" w:rsidRPr="00000000" w14:paraId="00000389">
            <w:pPr>
              <w:rPr>
                <w:rFonts w:ascii="Calibri" w:cs="Calibri" w:eastAsia="Calibri" w:hAnsi="Calibri"/>
                <w:i w:val="1"/>
                <w:color w:val="000000"/>
                <w:sz w:val="20"/>
                <w:szCs w:val="20"/>
              </w:rPr>
            </w:pPr>
            <w:r w:rsidDel="00000000" w:rsidR="00000000" w:rsidRPr="00000000">
              <w:rPr>
                <w:rFonts w:ascii="Calibri" w:cs="Calibri" w:eastAsia="Calibri" w:hAnsi="Calibri"/>
                <w:i w:val="1"/>
                <w:color w:val="000000"/>
                <w:sz w:val="20"/>
                <w:szCs w:val="20"/>
                <w:rtl w:val="0"/>
              </w:rPr>
              <w:t xml:space="preserve">Modalidad:</w:t>
            </w:r>
          </w:p>
          <w:p w:rsidR="00000000" w:rsidDel="00000000" w:rsidP="00000000" w:rsidRDefault="00000000" w:rsidRPr="00000000" w14:paraId="0000038A">
            <w:pPr>
              <w:ind w:left="169" w:firstLine="0"/>
              <w:rPr>
                <w:rFonts w:ascii="Calibri" w:cs="Calibri" w:eastAsia="Calibri" w:hAnsi="Calibri"/>
                <w:i w:val="1"/>
                <w:color w:val="000000"/>
                <w:sz w:val="20"/>
                <w:szCs w:val="20"/>
              </w:rPr>
            </w:pPr>
            <w:r w:rsidDel="00000000" w:rsidR="00000000" w:rsidRPr="00000000">
              <w:rPr>
                <w:rFonts w:ascii="Cambria Math" w:cs="Cambria Math" w:eastAsia="Cambria Math" w:hAnsi="Cambria Math"/>
                <w:color w:val="000000"/>
                <w:sz w:val="20"/>
                <w:szCs w:val="20"/>
                <w:rtl w:val="0"/>
              </w:rPr>
              <w:t xml:space="preserve">▢</w:t>
            </w:r>
            <w:r w:rsidDel="00000000" w:rsidR="00000000" w:rsidRPr="00000000">
              <w:rPr>
                <w:rFonts w:ascii="Calibri" w:cs="Calibri" w:eastAsia="Calibri" w:hAnsi="Calibri"/>
                <w:color w:val="000000"/>
                <w:sz w:val="20"/>
                <w:szCs w:val="20"/>
                <w:rtl w:val="0"/>
              </w:rPr>
              <w:t xml:space="preserve"> </w:t>
            </w:r>
            <w:r w:rsidDel="00000000" w:rsidR="00000000" w:rsidRPr="00000000">
              <w:rPr>
                <w:rFonts w:ascii="Calibri" w:cs="Calibri" w:eastAsia="Calibri" w:hAnsi="Calibri"/>
                <w:i w:val="1"/>
                <w:color w:val="000000"/>
                <w:sz w:val="20"/>
                <w:szCs w:val="20"/>
                <w:u w:val="single"/>
                <w:rtl w:val="0"/>
              </w:rPr>
              <w:t xml:space="preserve">Presencial</w:t>
            </w:r>
            <w:r w:rsidDel="00000000" w:rsidR="00000000" w:rsidRPr="00000000">
              <w:rPr>
                <w:rtl w:val="0"/>
              </w:rPr>
            </w:r>
          </w:p>
          <w:p w:rsidR="00000000" w:rsidDel="00000000" w:rsidP="00000000" w:rsidRDefault="00000000" w:rsidRPr="00000000" w14:paraId="0000038B">
            <w:pPr>
              <w:ind w:left="169" w:firstLine="0"/>
              <w:rPr>
                <w:rFonts w:ascii="Calibri" w:cs="Calibri" w:eastAsia="Calibri" w:hAnsi="Calibri"/>
                <w:i w:val="1"/>
                <w:color w:val="bfbfbf"/>
                <w:sz w:val="20"/>
                <w:szCs w:val="20"/>
              </w:rPr>
            </w:pPr>
            <w:r w:rsidDel="00000000" w:rsidR="00000000" w:rsidRPr="00000000">
              <w:rPr>
                <w:rFonts w:ascii="Cambria Math" w:cs="Cambria Math" w:eastAsia="Cambria Math" w:hAnsi="Cambria Math"/>
                <w:color w:val="000000"/>
                <w:sz w:val="20"/>
                <w:szCs w:val="20"/>
                <w:rtl w:val="0"/>
              </w:rPr>
              <w:t xml:space="preserve">▢</w:t>
            </w:r>
            <w:r w:rsidDel="00000000" w:rsidR="00000000" w:rsidRPr="00000000">
              <w:rPr>
                <w:rFonts w:ascii="Calibri" w:cs="Calibri" w:eastAsia="Calibri" w:hAnsi="Calibri"/>
                <w:color w:val="000000"/>
                <w:sz w:val="20"/>
                <w:szCs w:val="20"/>
                <w:rtl w:val="0"/>
              </w:rPr>
              <w:t xml:space="preserve"> </w:t>
            </w:r>
            <w:r w:rsidDel="00000000" w:rsidR="00000000" w:rsidRPr="00000000">
              <w:rPr>
                <w:rFonts w:ascii="Calibri" w:cs="Calibri" w:eastAsia="Calibri" w:hAnsi="Calibri"/>
                <w:i w:val="1"/>
                <w:color w:val="000000"/>
                <w:sz w:val="20"/>
                <w:szCs w:val="20"/>
                <w:rtl w:val="0"/>
              </w:rPr>
              <w:t xml:space="preserve">Distancia</w:t>
            </w:r>
            <w:r w:rsidDel="00000000" w:rsidR="00000000" w:rsidRPr="00000000">
              <w:rPr>
                <w:rtl w:val="0"/>
              </w:rPr>
            </w:r>
          </w:p>
        </w:tc>
        <w:tc>
          <w:tcPr>
            <w:gridSpan w:val="4"/>
            <w:shd w:fill="auto" w:val="clear"/>
            <w:vAlign w:val="center"/>
          </w:tcPr>
          <w:p w:rsidR="00000000" w:rsidDel="00000000" w:rsidP="00000000" w:rsidRDefault="00000000" w:rsidRPr="00000000" w14:paraId="0000038C">
            <w:pP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Etimología de conceptos de la sexualidad</w:t>
            </w:r>
          </w:p>
          <w:p w:rsidR="00000000" w:rsidDel="00000000" w:rsidP="00000000" w:rsidRDefault="00000000" w:rsidRPr="00000000" w14:paraId="0000038D">
            <w:pPr>
              <w:ind w:left="321" w:firstLine="0"/>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Anatomía de los órganos sexuales</w:t>
            </w:r>
          </w:p>
          <w:p w:rsidR="00000000" w:rsidDel="00000000" w:rsidP="00000000" w:rsidRDefault="00000000" w:rsidRPr="00000000" w14:paraId="0000038E">
            <w:pPr>
              <w:ind w:left="321" w:firstLine="0"/>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Órganos sexuales internos y externos</w:t>
            </w:r>
          </w:p>
          <w:p w:rsidR="00000000" w:rsidDel="00000000" w:rsidP="00000000" w:rsidRDefault="00000000" w:rsidRPr="00000000" w14:paraId="0000038F">
            <w:pPr>
              <w:rPr>
                <w:rFonts w:ascii="Calibri" w:cs="Calibri" w:eastAsia="Calibri" w:hAnsi="Calibri"/>
                <w:color w:val="000000"/>
                <w:sz w:val="20"/>
                <w:szCs w:val="20"/>
              </w:rPr>
            </w:pPr>
            <w:r w:rsidDel="00000000" w:rsidR="00000000" w:rsidRPr="00000000">
              <w:rPr>
                <w:rtl w:val="0"/>
              </w:rPr>
            </w:r>
          </w:p>
          <w:p w:rsidR="00000000" w:rsidDel="00000000" w:rsidP="00000000" w:rsidRDefault="00000000" w:rsidRPr="00000000" w14:paraId="00000390">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APERTURA</w:t>
            </w:r>
          </w:p>
          <w:p w:rsidR="00000000" w:rsidDel="00000000" w:rsidP="00000000" w:rsidRDefault="00000000" w:rsidRPr="00000000" w14:paraId="00000391">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El o la docente da la bienvenida a la clase. Enseguida, Promueve, a manera de </w:t>
            </w:r>
            <w:r w:rsidDel="00000000" w:rsidR="00000000" w:rsidRPr="00000000">
              <w:rPr>
                <w:rFonts w:ascii="Calibri" w:cs="Calibri" w:eastAsia="Calibri" w:hAnsi="Calibri"/>
                <w:color w:val="000000"/>
                <w:sz w:val="20"/>
                <w:szCs w:val="20"/>
                <w:highlight w:val="lightGray"/>
                <w:rtl w:val="0"/>
              </w:rPr>
              <w:t xml:space="preserve">recuperación de aprendizajes</w:t>
            </w:r>
            <w:r w:rsidDel="00000000" w:rsidR="00000000" w:rsidRPr="00000000">
              <w:rPr>
                <w:rFonts w:ascii="Calibri" w:cs="Calibri" w:eastAsia="Calibri" w:hAnsi="Calibri"/>
                <w:color w:val="000000"/>
                <w:sz w:val="20"/>
                <w:szCs w:val="20"/>
                <w:rtl w:val="0"/>
              </w:rPr>
              <w:t xml:space="preserve">, una lluvia de aprendizajes de la clase anterior: </w:t>
            </w:r>
            <w:r w:rsidDel="00000000" w:rsidR="00000000" w:rsidRPr="00000000">
              <w:rPr>
                <w:rFonts w:ascii="Calibri" w:cs="Calibri" w:eastAsia="Calibri" w:hAnsi="Calibri"/>
                <w:sz w:val="20"/>
                <w:szCs w:val="20"/>
                <w:rtl w:val="0"/>
              </w:rPr>
              <w:t xml:space="preserve">Expresión de género. Desigualdad y discriminación. Homofobia, bifobia, transfobia, etc. Leyes y reglamentos contra la discriminación.</w:t>
            </w:r>
            <w:r w:rsidDel="00000000" w:rsidR="00000000" w:rsidRPr="00000000">
              <w:rPr>
                <w:rFonts w:ascii="Calibri" w:cs="Calibri" w:eastAsia="Calibri" w:hAnsi="Calibri"/>
                <w:color w:val="000000"/>
                <w:sz w:val="20"/>
                <w:szCs w:val="20"/>
                <w:rtl w:val="0"/>
              </w:rPr>
              <w:t xml:space="preserve"> Si hubiera inconsistencia en la lluvia de aprendizajes, el o la docente </w:t>
            </w:r>
            <w:r w:rsidDel="00000000" w:rsidR="00000000" w:rsidRPr="00000000">
              <w:rPr>
                <w:rFonts w:ascii="Calibri" w:cs="Calibri" w:eastAsia="Calibri" w:hAnsi="Calibri"/>
                <w:sz w:val="20"/>
                <w:szCs w:val="20"/>
                <w:rtl w:val="0"/>
              </w:rPr>
              <w:t xml:space="preserve">aclara</w:t>
            </w:r>
            <w:r w:rsidDel="00000000" w:rsidR="00000000" w:rsidRPr="00000000">
              <w:rPr>
                <w:rFonts w:ascii="Calibri" w:cs="Calibri" w:eastAsia="Calibri" w:hAnsi="Calibri"/>
                <w:color w:val="000000"/>
                <w:sz w:val="20"/>
                <w:szCs w:val="20"/>
                <w:rtl w:val="0"/>
              </w:rPr>
              <w:t xml:space="preserve"> aprendizajes.</w:t>
            </w:r>
          </w:p>
          <w:p w:rsidR="00000000" w:rsidDel="00000000" w:rsidP="00000000" w:rsidRDefault="00000000" w:rsidRPr="00000000" w14:paraId="00000392">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El o la docente pide a los alumnos que contesten la ficha SQA que aparece en la guía de aprendizaje, páginas 104-106. Posteriormente, el o la docente fomentan una plenaria grupal para compartir lo que se sabe y desea aprender </w:t>
            </w:r>
            <w:r w:rsidDel="00000000" w:rsidR="00000000" w:rsidRPr="00000000">
              <w:rPr>
                <w:rFonts w:ascii="Calibri" w:cs="Calibri" w:eastAsia="Calibri" w:hAnsi="Calibri"/>
                <w:color w:val="ff0000"/>
                <w:sz w:val="20"/>
                <w:szCs w:val="20"/>
                <w:rtl w:val="0"/>
              </w:rPr>
              <w:t xml:space="preserve">(Ponderación)</w:t>
            </w:r>
            <w:r w:rsidDel="00000000" w:rsidR="00000000" w:rsidRPr="00000000">
              <w:rPr>
                <w:rtl w:val="0"/>
              </w:rPr>
            </w:r>
          </w:p>
          <w:p w:rsidR="00000000" w:rsidDel="00000000" w:rsidP="00000000" w:rsidRDefault="00000000" w:rsidRPr="00000000" w14:paraId="00000393">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394">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DESARROLLO</w:t>
            </w:r>
          </w:p>
          <w:p w:rsidR="00000000" w:rsidDel="00000000" w:rsidP="00000000" w:rsidRDefault="00000000" w:rsidRPr="00000000" w14:paraId="00000395">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El o la docente pide al estudiantado analizar las definiciones con raíz etimológica que están en las páginas 107 y 109. Enseguida, el o la docente pide de tarea para la siguiente clase, traer, en equipos de 5 estudiantes: 2 tablas de fibracel o cascaron de huevo de 30 x 30 cm, 4 colores de plastilina, un marcador de aceite color negro, para crear una </w:t>
            </w:r>
            <w:r w:rsidDel="00000000" w:rsidR="00000000" w:rsidRPr="00000000">
              <w:rPr>
                <w:rFonts w:ascii="Calibri" w:cs="Calibri" w:eastAsia="Calibri" w:hAnsi="Calibri"/>
                <w:sz w:val="20"/>
                <w:szCs w:val="20"/>
                <w:highlight w:val="yellow"/>
                <w:rtl w:val="0"/>
              </w:rPr>
              <w:t xml:space="preserve">maqueta de ambos aparatos reproductores</w:t>
            </w:r>
            <w:r w:rsidDel="00000000" w:rsidR="00000000" w:rsidRPr="00000000">
              <w:rPr>
                <w:rFonts w:ascii="Calibri" w:cs="Calibri" w:eastAsia="Calibri" w:hAnsi="Calibri"/>
                <w:sz w:val="20"/>
                <w:szCs w:val="20"/>
                <w:rtl w:val="0"/>
              </w:rPr>
              <w:t xml:space="preserve">, como en el siguiente ejemplo: </w:t>
            </w:r>
          </w:p>
          <w:p w:rsidR="00000000" w:rsidDel="00000000" w:rsidP="00000000" w:rsidRDefault="00000000" w:rsidRPr="00000000" w14:paraId="00000396">
            <w:pPr>
              <w:jc w:val="center"/>
              <w:rPr>
                <w:rFonts w:ascii="Calibri" w:cs="Calibri" w:eastAsia="Calibri" w:hAnsi="Calibri"/>
                <w:sz w:val="20"/>
                <w:szCs w:val="20"/>
              </w:rPr>
            </w:pPr>
            <w:r w:rsidDel="00000000" w:rsidR="00000000" w:rsidRPr="00000000">
              <w:rPr>
                <w:rFonts w:ascii="Calibri" w:cs="Calibri" w:eastAsia="Calibri" w:hAnsi="Calibri"/>
                <w:sz w:val="20"/>
                <w:szCs w:val="20"/>
              </w:rPr>
              <w:drawing>
                <wp:inline distB="0" distT="0" distL="0" distR="0">
                  <wp:extent cx="1658415" cy="1229279"/>
                  <wp:effectExtent b="0" l="0" r="0" t="0"/>
                  <wp:docPr descr="Pin page" id="2019700996" name="image8.jpg"/>
                  <a:graphic>
                    <a:graphicData uri="http://schemas.openxmlformats.org/drawingml/2006/picture">
                      <pic:pic>
                        <pic:nvPicPr>
                          <pic:cNvPr descr="Pin page" id="0" name="image8.jpg"/>
                          <pic:cNvPicPr preferRelativeResize="0"/>
                        </pic:nvPicPr>
                        <pic:blipFill>
                          <a:blip r:embed="rId15"/>
                          <a:srcRect b="10580" l="14060" r="1561" t="5978"/>
                          <a:stretch>
                            <a:fillRect/>
                          </a:stretch>
                        </pic:blipFill>
                        <pic:spPr>
                          <a:xfrm>
                            <a:off x="0" y="0"/>
                            <a:ext cx="1658415" cy="1229279"/>
                          </a:xfrm>
                          <a:prstGeom prst="rect"/>
                          <a:ln/>
                        </pic:spPr>
                      </pic:pic>
                    </a:graphicData>
                  </a:graphic>
                </wp:inline>
              </w:drawing>
            </w:r>
            <w:r w:rsidDel="00000000" w:rsidR="00000000" w:rsidRPr="00000000">
              <w:rPr>
                <w:rtl w:val="0"/>
              </w:rPr>
            </w:r>
          </w:p>
          <w:p w:rsidR="00000000" w:rsidDel="00000000" w:rsidP="00000000" w:rsidRDefault="00000000" w:rsidRPr="00000000" w14:paraId="00000397">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Los equipos se guiarán en los textos de las páginas 108 a 113. </w:t>
            </w:r>
          </w:p>
          <w:p w:rsidR="00000000" w:rsidDel="00000000" w:rsidP="00000000" w:rsidRDefault="00000000" w:rsidRPr="00000000" w14:paraId="00000398">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*Esta actividad corresponde a la actividad de aprendizaje 1, de la guía de aprendizaje, página 113.</w:t>
            </w:r>
          </w:p>
          <w:p w:rsidR="00000000" w:rsidDel="00000000" w:rsidP="00000000" w:rsidRDefault="00000000" w:rsidRPr="00000000" w14:paraId="00000399">
            <w:pPr>
              <w:jc w:val="both"/>
              <w:rPr>
                <w:rFonts w:ascii="Calibri" w:cs="Calibri" w:eastAsia="Calibri" w:hAnsi="Calibri"/>
                <w:color w:val="ff0000"/>
                <w:sz w:val="20"/>
                <w:szCs w:val="20"/>
                <w:highlight w:val="white"/>
              </w:rPr>
            </w:pPr>
            <w:r w:rsidDel="00000000" w:rsidR="00000000" w:rsidRPr="00000000">
              <w:rPr>
                <w:rFonts w:ascii="Calibri" w:cs="Calibri" w:eastAsia="Calibri" w:hAnsi="Calibri"/>
                <w:sz w:val="20"/>
                <w:szCs w:val="20"/>
                <w:rtl w:val="0"/>
              </w:rPr>
              <w:t xml:space="preserve">Al reverso de la tabla, poner los nombres de los y las integrantes del equipo. Podrán realizar el trabajo fuera del aula, en algún espacio de la preparatoria. Regresar antes de terminar la clase con su maqueta, para ser calificada </w:t>
            </w:r>
            <w:r w:rsidDel="00000000" w:rsidR="00000000" w:rsidRPr="00000000">
              <w:rPr>
                <w:rFonts w:ascii="Calibri" w:cs="Calibri" w:eastAsia="Calibri" w:hAnsi="Calibri"/>
                <w:color w:val="ff0000"/>
                <w:sz w:val="20"/>
                <w:szCs w:val="20"/>
                <w:highlight w:val="white"/>
                <w:rtl w:val="0"/>
              </w:rPr>
              <w:t xml:space="preserve">(rúbrica).</w:t>
            </w:r>
          </w:p>
          <w:p w:rsidR="00000000" w:rsidDel="00000000" w:rsidP="00000000" w:rsidRDefault="00000000" w:rsidRPr="00000000" w14:paraId="0000039A">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39B">
            <w:pPr>
              <w:jc w:val="both"/>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CIERRE.</w:t>
            </w:r>
            <w:r w:rsidDel="00000000" w:rsidR="00000000" w:rsidRPr="00000000">
              <w:rPr>
                <w:rFonts w:ascii="Calibri" w:cs="Calibri" w:eastAsia="Calibri" w:hAnsi="Calibri"/>
                <w:sz w:val="20"/>
                <w:szCs w:val="20"/>
                <w:rtl w:val="0"/>
              </w:rPr>
              <w:t xml:space="preserve"> Como tarea para la siguiente clase, el o la docente, pide al alumnado </w:t>
            </w:r>
            <w:r w:rsidDel="00000000" w:rsidR="00000000" w:rsidRPr="00000000">
              <w:rPr>
                <w:rFonts w:ascii="Calibri" w:cs="Calibri" w:eastAsia="Calibri" w:hAnsi="Calibri"/>
                <w:sz w:val="20"/>
                <w:szCs w:val="20"/>
                <w:highlight w:val="yellow"/>
                <w:rtl w:val="0"/>
              </w:rPr>
              <w:t xml:space="preserve">investigar en internet acerca del ciclo menstrual, la menstruación digna, personas menstruantes, salud y gestión menstrual </w:t>
            </w:r>
            <w:r w:rsidDel="00000000" w:rsidR="00000000" w:rsidRPr="00000000">
              <w:rPr>
                <w:rFonts w:ascii="Calibri" w:cs="Calibri" w:eastAsia="Calibri" w:hAnsi="Calibri"/>
                <w:color w:val="ff0000"/>
                <w:sz w:val="20"/>
                <w:szCs w:val="20"/>
                <w:highlight w:val="white"/>
                <w:rtl w:val="0"/>
              </w:rPr>
              <w:t xml:space="preserve">(ponderación)</w:t>
            </w:r>
            <w:r w:rsidDel="00000000" w:rsidR="00000000" w:rsidRPr="00000000">
              <w:rPr>
                <w:rFonts w:ascii="Calibri" w:cs="Calibri" w:eastAsia="Calibri" w:hAnsi="Calibri"/>
                <w:sz w:val="20"/>
                <w:szCs w:val="20"/>
                <w:rtl w:val="0"/>
              </w:rPr>
              <w:t xml:space="preserve">La tarea se realizará en el cuaderno, a mano. Importante anotar la referencia de dónde se obtuvo la información (link, por ejemplo). Además, investigar 3 aplicaciones Android o IOS que se utilicen para el ciclo menstrual. </w:t>
            </w:r>
            <w:r w:rsidDel="00000000" w:rsidR="00000000" w:rsidRPr="00000000">
              <w:rPr>
                <w:rFonts w:ascii="Calibri" w:cs="Calibri" w:eastAsia="Calibri" w:hAnsi="Calibri"/>
                <w:sz w:val="20"/>
                <w:szCs w:val="20"/>
                <w:highlight w:val="lightGray"/>
                <w:rtl w:val="0"/>
              </w:rPr>
              <w:t xml:space="preserve">(Clase invertida)</w:t>
            </w:r>
            <w:r w:rsidDel="00000000" w:rsidR="00000000" w:rsidRPr="00000000">
              <w:rPr>
                <w:rtl w:val="0"/>
              </w:rPr>
            </w:r>
          </w:p>
          <w:p w:rsidR="00000000" w:rsidDel="00000000" w:rsidP="00000000" w:rsidRDefault="00000000" w:rsidRPr="00000000" w14:paraId="0000039C">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Por último, contestar la columna de la ficha SQA ¿QUÉ APRENDÍ? de este tema.</w:t>
            </w:r>
          </w:p>
          <w:p w:rsidR="00000000" w:rsidDel="00000000" w:rsidP="00000000" w:rsidRDefault="00000000" w:rsidRPr="00000000" w14:paraId="0000039D">
            <w:pPr>
              <w:jc w:val="both"/>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Posteriormente invita a los alumnos a expresar libremente algunos comentarios.</w:t>
            </w:r>
            <w:r w:rsidDel="00000000" w:rsidR="00000000" w:rsidRPr="00000000">
              <w:rPr>
                <w:rtl w:val="0"/>
              </w:rPr>
            </w:r>
          </w:p>
        </w:tc>
      </w:tr>
      <w:tr>
        <w:trPr>
          <w:cantSplit w:val="0"/>
          <w:trHeight w:val="2148" w:hRule="atLeast"/>
          <w:tblHeader w:val="0"/>
        </w:trPr>
        <w:tc>
          <w:tcPr>
            <w:shd w:fill="auto" w:val="clear"/>
          </w:tcPr>
          <w:p w:rsidR="00000000" w:rsidDel="00000000" w:rsidP="00000000" w:rsidRDefault="00000000" w:rsidRPr="00000000" w14:paraId="000003A1">
            <w:pPr>
              <w:rPr>
                <w:rFonts w:ascii="Calibri" w:cs="Calibri" w:eastAsia="Calibri" w:hAnsi="Calibri"/>
                <w:i w:val="1"/>
                <w:color w:val="000000"/>
                <w:sz w:val="20"/>
                <w:szCs w:val="20"/>
              </w:rPr>
            </w:pPr>
            <w:r w:rsidDel="00000000" w:rsidR="00000000" w:rsidRPr="00000000">
              <w:rPr>
                <w:rFonts w:ascii="Calibri" w:cs="Calibri" w:eastAsia="Calibri" w:hAnsi="Calibri"/>
                <w:i w:val="1"/>
                <w:color w:val="000000"/>
                <w:sz w:val="20"/>
                <w:szCs w:val="20"/>
                <w:rtl w:val="0"/>
              </w:rPr>
              <w:t xml:space="preserve">No. de sesión: 12</w:t>
            </w:r>
          </w:p>
          <w:p w:rsidR="00000000" w:rsidDel="00000000" w:rsidP="00000000" w:rsidRDefault="00000000" w:rsidRPr="00000000" w14:paraId="000003A2">
            <w:pPr>
              <w:rPr>
                <w:rFonts w:ascii="Calibri" w:cs="Calibri" w:eastAsia="Calibri" w:hAnsi="Calibri"/>
                <w:i w:val="1"/>
                <w:color w:val="ff0000"/>
                <w:sz w:val="20"/>
                <w:szCs w:val="20"/>
              </w:rPr>
            </w:pPr>
            <w:r w:rsidDel="00000000" w:rsidR="00000000" w:rsidRPr="00000000">
              <w:rPr>
                <w:rFonts w:ascii="Calibri" w:cs="Calibri" w:eastAsia="Calibri" w:hAnsi="Calibri"/>
                <w:i w:val="1"/>
                <w:color w:val="000000"/>
                <w:sz w:val="20"/>
                <w:szCs w:val="20"/>
                <w:rtl w:val="0"/>
              </w:rPr>
              <w:t xml:space="preserve">Fecha: </w:t>
            </w:r>
            <w:r w:rsidDel="00000000" w:rsidR="00000000" w:rsidRPr="00000000">
              <w:rPr>
                <w:rFonts w:ascii="Calibri" w:cs="Calibri" w:eastAsia="Calibri" w:hAnsi="Calibri"/>
                <w:i w:val="1"/>
                <w:color w:val="ff0000"/>
                <w:sz w:val="20"/>
                <w:szCs w:val="20"/>
                <w:rtl w:val="0"/>
              </w:rPr>
              <w:t xml:space="preserve">11 de marzo</w:t>
            </w:r>
          </w:p>
          <w:p w:rsidR="00000000" w:rsidDel="00000000" w:rsidP="00000000" w:rsidRDefault="00000000" w:rsidRPr="00000000" w14:paraId="000003A3">
            <w:pPr>
              <w:rPr>
                <w:rFonts w:ascii="Calibri" w:cs="Calibri" w:eastAsia="Calibri" w:hAnsi="Calibri"/>
                <w:i w:val="1"/>
                <w:color w:val="000000"/>
                <w:sz w:val="20"/>
                <w:szCs w:val="20"/>
              </w:rPr>
            </w:pPr>
            <w:r w:rsidDel="00000000" w:rsidR="00000000" w:rsidRPr="00000000">
              <w:rPr>
                <w:rFonts w:ascii="Calibri" w:cs="Calibri" w:eastAsia="Calibri" w:hAnsi="Calibri"/>
                <w:i w:val="1"/>
                <w:color w:val="000000"/>
                <w:sz w:val="20"/>
                <w:szCs w:val="20"/>
                <w:rtl w:val="0"/>
              </w:rPr>
              <w:t xml:space="preserve">Horas: 2</w:t>
            </w:r>
          </w:p>
          <w:p w:rsidR="00000000" w:rsidDel="00000000" w:rsidP="00000000" w:rsidRDefault="00000000" w:rsidRPr="00000000" w14:paraId="000003A4">
            <w:pPr>
              <w:rPr>
                <w:rFonts w:ascii="Calibri" w:cs="Calibri" w:eastAsia="Calibri" w:hAnsi="Calibri"/>
                <w:i w:val="1"/>
                <w:color w:val="000000"/>
                <w:sz w:val="20"/>
                <w:szCs w:val="20"/>
              </w:rPr>
            </w:pPr>
            <w:r w:rsidDel="00000000" w:rsidR="00000000" w:rsidRPr="00000000">
              <w:rPr>
                <w:rFonts w:ascii="Calibri" w:cs="Calibri" w:eastAsia="Calibri" w:hAnsi="Calibri"/>
                <w:i w:val="1"/>
                <w:color w:val="000000"/>
                <w:sz w:val="20"/>
                <w:szCs w:val="20"/>
                <w:rtl w:val="0"/>
              </w:rPr>
              <w:t xml:space="preserve">Modalidad:</w:t>
            </w:r>
          </w:p>
          <w:p w:rsidR="00000000" w:rsidDel="00000000" w:rsidP="00000000" w:rsidRDefault="00000000" w:rsidRPr="00000000" w14:paraId="000003A5">
            <w:pPr>
              <w:ind w:left="169" w:firstLine="0"/>
              <w:rPr>
                <w:rFonts w:ascii="Calibri" w:cs="Calibri" w:eastAsia="Calibri" w:hAnsi="Calibri"/>
                <w:i w:val="1"/>
                <w:color w:val="000000"/>
                <w:sz w:val="20"/>
                <w:szCs w:val="20"/>
              </w:rPr>
            </w:pPr>
            <w:r w:rsidDel="00000000" w:rsidR="00000000" w:rsidRPr="00000000">
              <w:rPr>
                <w:rFonts w:ascii="Cambria Math" w:cs="Cambria Math" w:eastAsia="Cambria Math" w:hAnsi="Cambria Math"/>
                <w:color w:val="000000"/>
                <w:sz w:val="20"/>
                <w:szCs w:val="20"/>
                <w:rtl w:val="0"/>
              </w:rPr>
              <w:t xml:space="preserve">▢</w:t>
            </w:r>
            <w:r w:rsidDel="00000000" w:rsidR="00000000" w:rsidRPr="00000000">
              <w:rPr>
                <w:rFonts w:ascii="Calibri" w:cs="Calibri" w:eastAsia="Calibri" w:hAnsi="Calibri"/>
                <w:color w:val="000000"/>
                <w:sz w:val="20"/>
                <w:szCs w:val="20"/>
                <w:rtl w:val="0"/>
              </w:rPr>
              <w:t xml:space="preserve"> </w:t>
            </w:r>
            <w:r w:rsidDel="00000000" w:rsidR="00000000" w:rsidRPr="00000000">
              <w:rPr>
                <w:rFonts w:ascii="Calibri" w:cs="Calibri" w:eastAsia="Calibri" w:hAnsi="Calibri"/>
                <w:i w:val="1"/>
                <w:color w:val="000000"/>
                <w:sz w:val="20"/>
                <w:szCs w:val="20"/>
                <w:u w:val="single"/>
                <w:rtl w:val="0"/>
              </w:rPr>
              <w:t xml:space="preserve">Presencial</w:t>
            </w:r>
            <w:r w:rsidDel="00000000" w:rsidR="00000000" w:rsidRPr="00000000">
              <w:rPr>
                <w:rtl w:val="0"/>
              </w:rPr>
            </w:r>
          </w:p>
          <w:p w:rsidR="00000000" w:rsidDel="00000000" w:rsidP="00000000" w:rsidRDefault="00000000" w:rsidRPr="00000000" w14:paraId="000003A6">
            <w:pPr>
              <w:ind w:left="169" w:firstLine="0"/>
              <w:jc w:val="both"/>
              <w:rPr>
                <w:rFonts w:ascii="Calibri" w:cs="Calibri" w:eastAsia="Calibri" w:hAnsi="Calibri"/>
                <w:i w:val="1"/>
                <w:color w:val="000000"/>
                <w:sz w:val="20"/>
                <w:szCs w:val="20"/>
              </w:rPr>
            </w:pPr>
            <w:r w:rsidDel="00000000" w:rsidR="00000000" w:rsidRPr="00000000">
              <w:rPr>
                <w:rFonts w:ascii="Cambria Math" w:cs="Cambria Math" w:eastAsia="Cambria Math" w:hAnsi="Cambria Math"/>
                <w:color w:val="000000"/>
                <w:sz w:val="20"/>
                <w:szCs w:val="20"/>
                <w:rtl w:val="0"/>
              </w:rPr>
              <w:t xml:space="preserve">▢</w:t>
            </w:r>
            <w:r w:rsidDel="00000000" w:rsidR="00000000" w:rsidRPr="00000000">
              <w:rPr>
                <w:rFonts w:ascii="Calibri" w:cs="Calibri" w:eastAsia="Calibri" w:hAnsi="Calibri"/>
                <w:color w:val="000000"/>
                <w:sz w:val="20"/>
                <w:szCs w:val="20"/>
                <w:rtl w:val="0"/>
              </w:rPr>
              <w:t xml:space="preserve"> </w:t>
            </w:r>
            <w:r w:rsidDel="00000000" w:rsidR="00000000" w:rsidRPr="00000000">
              <w:rPr>
                <w:rFonts w:ascii="Calibri" w:cs="Calibri" w:eastAsia="Calibri" w:hAnsi="Calibri"/>
                <w:i w:val="1"/>
                <w:color w:val="000000"/>
                <w:sz w:val="20"/>
                <w:szCs w:val="20"/>
                <w:rtl w:val="0"/>
              </w:rPr>
              <w:t xml:space="preserve">Distancia</w:t>
            </w:r>
          </w:p>
          <w:p w:rsidR="00000000" w:rsidDel="00000000" w:rsidP="00000000" w:rsidRDefault="00000000" w:rsidRPr="00000000" w14:paraId="000003A7">
            <w:pPr>
              <w:ind w:left="169" w:firstLine="0"/>
              <w:jc w:val="both"/>
              <w:rPr>
                <w:rFonts w:ascii="Calibri" w:cs="Calibri" w:eastAsia="Calibri" w:hAnsi="Calibri"/>
                <w:i w:val="1"/>
                <w:color w:val="bfbfbf"/>
                <w:sz w:val="20"/>
                <w:szCs w:val="20"/>
              </w:rPr>
            </w:pPr>
            <w:r w:rsidDel="00000000" w:rsidR="00000000" w:rsidRPr="00000000">
              <w:rPr>
                <w:rtl w:val="0"/>
              </w:rPr>
            </w:r>
          </w:p>
          <w:p w:rsidR="00000000" w:rsidDel="00000000" w:rsidP="00000000" w:rsidRDefault="00000000" w:rsidRPr="00000000" w14:paraId="000003A8">
            <w:pPr>
              <w:ind w:left="169" w:firstLine="0"/>
              <w:jc w:val="both"/>
              <w:rPr>
                <w:rFonts w:ascii="Calibri" w:cs="Calibri" w:eastAsia="Calibri" w:hAnsi="Calibri"/>
                <w:i w:val="1"/>
                <w:color w:val="bfbfbf"/>
                <w:sz w:val="20"/>
                <w:szCs w:val="20"/>
              </w:rPr>
            </w:pPr>
            <w:r w:rsidDel="00000000" w:rsidR="00000000" w:rsidRPr="00000000">
              <w:rPr>
                <w:rtl w:val="0"/>
              </w:rPr>
            </w:r>
          </w:p>
          <w:p w:rsidR="00000000" w:rsidDel="00000000" w:rsidP="00000000" w:rsidRDefault="00000000" w:rsidRPr="00000000" w14:paraId="000003A9">
            <w:pPr>
              <w:ind w:left="169" w:firstLine="0"/>
              <w:jc w:val="both"/>
              <w:rPr>
                <w:rFonts w:ascii="Calibri" w:cs="Calibri" w:eastAsia="Calibri" w:hAnsi="Calibri"/>
                <w:i w:val="1"/>
                <w:color w:val="bfbfbf"/>
                <w:sz w:val="20"/>
                <w:szCs w:val="20"/>
              </w:rPr>
            </w:pPr>
            <w:r w:rsidDel="00000000" w:rsidR="00000000" w:rsidRPr="00000000">
              <w:rPr>
                <w:rtl w:val="0"/>
              </w:rPr>
            </w:r>
          </w:p>
        </w:tc>
        <w:tc>
          <w:tcPr>
            <w:gridSpan w:val="4"/>
            <w:shd w:fill="auto" w:val="clear"/>
            <w:vAlign w:val="center"/>
          </w:tcPr>
          <w:p w:rsidR="00000000" w:rsidDel="00000000" w:rsidP="00000000" w:rsidRDefault="00000000" w:rsidRPr="00000000" w14:paraId="000003AA">
            <w:pP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Ciclo menstrual</w:t>
            </w:r>
          </w:p>
          <w:p w:rsidR="00000000" w:rsidDel="00000000" w:rsidP="00000000" w:rsidRDefault="00000000" w:rsidRPr="00000000" w14:paraId="000003AB">
            <w:pP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Menstruación digna, personas menstruantes, salud y gestión menstrual</w:t>
            </w:r>
          </w:p>
          <w:p w:rsidR="00000000" w:rsidDel="00000000" w:rsidP="00000000" w:rsidRDefault="00000000" w:rsidRPr="00000000" w14:paraId="000003AC">
            <w:pPr>
              <w:rPr>
                <w:rFonts w:ascii="Calibri" w:cs="Calibri" w:eastAsia="Calibri" w:hAnsi="Calibri"/>
                <w:color w:val="000000"/>
                <w:sz w:val="20"/>
                <w:szCs w:val="20"/>
              </w:rPr>
            </w:pPr>
            <w:r w:rsidDel="00000000" w:rsidR="00000000" w:rsidRPr="00000000">
              <w:rPr>
                <w:rtl w:val="0"/>
              </w:rPr>
            </w:r>
          </w:p>
          <w:p w:rsidR="00000000" w:rsidDel="00000000" w:rsidP="00000000" w:rsidRDefault="00000000" w:rsidRPr="00000000" w14:paraId="000003AD">
            <w:pPr>
              <w:jc w:val="both"/>
              <w:rPr>
                <w:rFonts w:ascii="Calibri" w:cs="Calibri" w:eastAsia="Calibri" w:hAnsi="Calibri"/>
                <w:color w:val="000000"/>
                <w:sz w:val="20"/>
                <w:szCs w:val="20"/>
              </w:rPr>
            </w:pPr>
            <w:r w:rsidDel="00000000" w:rsidR="00000000" w:rsidRPr="00000000">
              <w:rPr>
                <w:rFonts w:ascii="Calibri" w:cs="Calibri" w:eastAsia="Calibri" w:hAnsi="Calibri"/>
                <w:b w:val="1"/>
                <w:color w:val="000000"/>
                <w:sz w:val="20"/>
                <w:szCs w:val="20"/>
                <w:rtl w:val="0"/>
              </w:rPr>
              <w:t xml:space="preserve">APERTURA</w:t>
            </w:r>
            <w:r w:rsidDel="00000000" w:rsidR="00000000" w:rsidRPr="00000000">
              <w:rPr>
                <w:rtl w:val="0"/>
              </w:rPr>
            </w:r>
          </w:p>
          <w:p w:rsidR="00000000" w:rsidDel="00000000" w:rsidP="00000000" w:rsidRDefault="00000000" w:rsidRPr="00000000" w14:paraId="000003AE">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El o la docente da la bienvenida a la clase. Enseguida, Promueve, a manera de </w:t>
            </w:r>
            <w:r w:rsidDel="00000000" w:rsidR="00000000" w:rsidRPr="00000000">
              <w:rPr>
                <w:rFonts w:ascii="Calibri" w:cs="Calibri" w:eastAsia="Calibri" w:hAnsi="Calibri"/>
                <w:color w:val="000000"/>
                <w:sz w:val="20"/>
                <w:szCs w:val="20"/>
                <w:highlight w:val="lightGray"/>
                <w:rtl w:val="0"/>
              </w:rPr>
              <w:t xml:space="preserve">recuperación de aprendizajes</w:t>
            </w:r>
            <w:r w:rsidDel="00000000" w:rsidR="00000000" w:rsidRPr="00000000">
              <w:rPr>
                <w:rFonts w:ascii="Calibri" w:cs="Calibri" w:eastAsia="Calibri" w:hAnsi="Calibri"/>
                <w:color w:val="000000"/>
                <w:sz w:val="20"/>
                <w:szCs w:val="20"/>
                <w:rtl w:val="0"/>
              </w:rPr>
              <w:t xml:space="preserve">, una lluvia de aprendizajes de la clase anterior: Etimología de conceptos de la sexualidad. Anatomía de los órganos sexuales. Órganos sexuales internos y externos. Si hubiera inconsistencia en la lluvia de aprendizajes, el o la docente </w:t>
            </w:r>
            <w:r w:rsidDel="00000000" w:rsidR="00000000" w:rsidRPr="00000000">
              <w:rPr>
                <w:rFonts w:ascii="Calibri" w:cs="Calibri" w:eastAsia="Calibri" w:hAnsi="Calibri"/>
                <w:sz w:val="20"/>
                <w:szCs w:val="20"/>
                <w:rtl w:val="0"/>
              </w:rPr>
              <w:t xml:space="preserve">aclara</w:t>
            </w:r>
            <w:r w:rsidDel="00000000" w:rsidR="00000000" w:rsidRPr="00000000">
              <w:rPr>
                <w:rFonts w:ascii="Calibri" w:cs="Calibri" w:eastAsia="Calibri" w:hAnsi="Calibri"/>
                <w:color w:val="000000"/>
                <w:sz w:val="20"/>
                <w:szCs w:val="20"/>
                <w:rtl w:val="0"/>
              </w:rPr>
              <w:t xml:space="preserve"> aprendizajes.</w:t>
            </w:r>
          </w:p>
          <w:p w:rsidR="00000000" w:rsidDel="00000000" w:rsidP="00000000" w:rsidRDefault="00000000" w:rsidRPr="00000000" w14:paraId="000003AF">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Posteriormente, el o la solicita al estudiantado presentar la tarea que se encomendó para socializar las siguientes preguntas en una plenaria grupal: ¿cómo les fue con la tarea? ¿</w:t>
            </w:r>
            <w:r w:rsidDel="00000000" w:rsidR="00000000" w:rsidRPr="00000000">
              <w:rPr>
                <w:rFonts w:ascii="Calibri" w:cs="Calibri" w:eastAsia="Calibri" w:hAnsi="Calibri"/>
                <w:sz w:val="20"/>
                <w:szCs w:val="20"/>
                <w:rtl w:val="0"/>
              </w:rPr>
              <w:t xml:space="preserve">Descubrieron</w:t>
            </w:r>
            <w:r w:rsidDel="00000000" w:rsidR="00000000" w:rsidRPr="00000000">
              <w:rPr>
                <w:rFonts w:ascii="Calibri" w:cs="Calibri" w:eastAsia="Calibri" w:hAnsi="Calibri"/>
                <w:color w:val="000000"/>
                <w:sz w:val="20"/>
                <w:szCs w:val="20"/>
                <w:rtl w:val="0"/>
              </w:rPr>
              <w:t xml:space="preserve"> aspectos que desconocían? ¿</w:t>
            </w:r>
            <w:r w:rsidDel="00000000" w:rsidR="00000000" w:rsidRPr="00000000">
              <w:rPr>
                <w:rFonts w:ascii="Calibri" w:cs="Calibri" w:eastAsia="Calibri" w:hAnsi="Calibri"/>
                <w:sz w:val="20"/>
                <w:szCs w:val="20"/>
                <w:rtl w:val="0"/>
              </w:rPr>
              <w:t xml:space="preserve">Qué</w:t>
            </w:r>
            <w:r w:rsidDel="00000000" w:rsidR="00000000" w:rsidRPr="00000000">
              <w:rPr>
                <w:rFonts w:ascii="Calibri" w:cs="Calibri" w:eastAsia="Calibri" w:hAnsi="Calibri"/>
                <w:color w:val="000000"/>
                <w:sz w:val="20"/>
                <w:szCs w:val="20"/>
                <w:rtl w:val="0"/>
              </w:rPr>
              <w:t xml:space="preserve"> aprendizajes obtuvieron? ¿</w:t>
            </w:r>
            <w:r w:rsidDel="00000000" w:rsidR="00000000" w:rsidRPr="00000000">
              <w:rPr>
                <w:rFonts w:ascii="Calibri" w:cs="Calibri" w:eastAsia="Calibri" w:hAnsi="Calibri"/>
                <w:sz w:val="20"/>
                <w:szCs w:val="20"/>
                <w:rtl w:val="0"/>
              </w:rPr>
              <w:t xml:space="preserve">Hay</w:t>
            </w:r>
            <w:r w:rsidDel="00000000" w:rsidR="00000000" w:rsidRPr="00000000">
              <w:rPr>
                <w:rFonts w:ascii="Calibri" w:cs="Calibri" w:eastAsia="Calibri" w:hAnsi="Calibri"/>
                <w:color w:val="000000"/>
                <w:sz w:val="20"/>
                <w:szCs w:val="20"/>
                <w:rtl w:val="0"/>
              </w:rPr>
              <w:t xml:space="preserve"> dudas al respecto? El o la docente hace énfasis en la importancia del tema.</w:t>
            </w:r>
          </w:p>
          <w:p w:rsidR="00000000" w:rsidDel="00000000" w:rsidP="00000000" w:rsidRDefault="00000000" w:rsidRPr="00000000" w14:paraId="000003B0">
            <w:pPr>
              <w:jc w:val="both"/>
              <w:rPr>
                <w:rFonts w:ascii="Calibri" w:cs="Calibri" w:eastAsia="Calibri" w:hAnsi="Calibri"/>
                <w:color w:val="000000"/>
                <w:sz w:val="20"/>
                <w:szCs w:val="20"/>
              </w:rPr>
            </w:pPr>
            <w:r w:rsidDel="00000000" w:rsidR="00000000" w:rsidRPr="00000000">
              <w:rPr>
                <w:rtl w:val="0"/>
              </w:rPr>
            </w:r>
          </w:p>
          <w:p w:rsidR="00000000" w:rsidDel="00000000" w:rsidP="00000000" w:rsidRDefault="00000000" w:rsidRPr="00000000" w14:paraId="000003B1">
            <w:pPr>
              <w:jc w:val="both"/>
              <w:rPr>
                <w:rFonts w:ascii="Calibri" w:cs="Calibri" w:eastAsia="Calibri" w:hAnsi="Calibri"/>
                <w:color w:val="000000"/>
                <w:sz w:val="20"/>
                <w:szCs w:val="20"/>
              </w:rPr>
            </w:pPr>
            <w:r w:rsidDel="00000000" w:rsidR="00000000" w:rsidRPr="00000000">
              <w:rPr>
                <w:rFonts w:ascii="Calibri" w:cs="Calibri" w:eastAsia="Calibri" w:hAnsi="Calibri"/>
                <w:b w:val="1"/>
                <w:color w:val="000000"/>
                <w:sz w:val="20"/>
                <w:szCs w:val="20"/>
                <w:rtl w:val="0"/>
              </w:rPr>
              <w:t xml:space="preserve">DESARROLLO</w:t>
            </w:r>
            <w:r w:rsidDel="00000000" w:rsidR="00000000" w:rsidRPr="00000000">
              <w:rPr>
                <w:rFonts w:ascii="Calibri" w:cs="Calibri" w:eastAsia="Calibri" w:hAnsi="Calibri"/>
                <w:color w:val="000000"/>
                <w:sz w:val="20"/>
                <w:szCs w:val="20"/>
                <w:rtl w:val="0"/>
              </w:rPr>
              <w:t xml:space="preserve"> </w:t>
            </w:r>
          </w:p>
          <w:p w:rsidR="00000000" w:rsidDel="00000000" w:rsidP="00000000" w:rsidRDefault="00000000" w:rsidRPr="00000000" w14:paraId="000003B2">
            <w:pPr>
              <w:jc w:val="both"/>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A continuación, el o la docente pide al estudiantado leer y analizar el texto con la técnica de subrayado: “Ciclo menstrual”, “Menstruación digna, personas menstruantes, salud y gestión menstrual” páginas 114-17 de la guía de aprendizaje. Posteriormente y para </w:t>
            </w:r>
            <w:r w:rsidDel="00000000" w:rsidR="00000000" w:rsidRPr="00000000">
              <w:rPr>
                <w:rFonts w:ascii="Calibri" w:cs="Calibri" w:eastAsia="Calibri" w:hAnsi="Calibri"/>
                <w:color w:val="000000"/>
                <w:sz w:val="20"/>
                <w:szCs w:val="20"/>
                <w:rtl w:val="0"/>
              </w:rPr>
              <w:t xml:space="preserve">reforzar lo aprendido, el o la docente proyecta los siguientes videos para el cierre del tema: 1) ¡El ciclo menstrual es increíble! [https://www.youtube.com/watch?v=LsZmJmc-ybE], 2) Menstruación digna [https://www.youtube.com/watch?v=cklAWADbKm4] y 3) ¿Por qué hablamos de mujeres y personas menstruantes? [https://www.youtube.com/watch?v=TbtoPKfRajo]. Recuperados el 23 de octubre de 2024, de </w:t>
              <w:br w:type="textWrapping"/>
              <w:t xml:space="preserve">Comisión Nacional de los Derechos Humanos (CNDH) (canal de YouTube).</w:t>
            </w:r>
          </w:p>
          <w:p w:rsidR="00000000" w:rsidDel="00000000" w:rsidP="00000000" w:rsidRDefault="00000000" w:rsidRPr="00000000" w14:paraId="000003B3">
            <w:pPr>
              <w:jc w:val="both"/>
              <w:rPr>
                <w:rFonts w:ascii="Calibri" w:cs="Calibri" w:eastAsia="Calibri" w:hAnsi="Calibri"/>
                <w:color w:val="000000"/>
                <w:sz w:val="20"/>
                <w:szCs w:val="20"/>
              </w:rPr>
            </w:pPr>
            <w:r w:rsidDel="00000000" w:rsidR="00000000" w:rsidRPr="00000000">
              <w:rPr>
                <w:rtl w:val="0"/>
              </w:rPr>
            </w:r>
          </w:p>
          <w:p w:rsidR="00000000" w:rsidDel="00000000" w:rsidP="00000000" w:rsidRDefault="00000000" w:rsidRPr="00000000" w14:paraId="000003B4">
            <w:pPr>
              <w:jc w:val="both"/>
              <w:rPr>
                <w:rFonts w:ascii="Calibri" w:cs="Calibri" w:eastAsia="Calibri" w:hAnsi="Calibri"/>
                <w:color w:val="000000"/>
                <w:sz w:val="20"/>
                <w:szCs w:val="20"/>
              </w:rPr>
            </w:pPr>
            <w:r w:rsidDel="00000000" w:rsidR="00000000" w:rsidRPr="00000000">
              <w:rPr>
                <w:rFonts w:ascii="Calibri" w:cs="Calibri" w:eastAsia="Calibri" w:hAnsi="Calibri"/>
                <w:b w:val="1"/>
                <w:color w:val="000000"/>
                <w:sz w:val="20"/>
                <w:szCs w:val="20"/>
                <w:rtl w:val="0"/>
              </w:rPr>
              <w:t xml:space="preserve">Cierre</w:t>
            </w:r>
            <w:r w:rsidDel="00000000" w:rsidR="00000000" w:rsidRPr="00000000">
              <w:rPr>
                <w:rtl w:val="0"/>
              </w:rPr>
            </w:r>
          </w:p>
          <w:p w:rsidR="00000000" w:rsidDel="00000000" w:rsidP="00000000" w:rsidRDefault="00000000" w:rsidRPr="00000000" w14:paraId="000003B5">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El </w:t>
            </w:r>
            <w:r w:rsidDel="00000000" w:rsidR="00000000" w:rsidRPr="00000000">
              <w:rPr>
                <w:rFonts w:ascii="Calibri" w:cs="Calibri" w:eastAsia="Calibri" w:hAnsi="Calibri"/>
                <w:sz w:val="20"/>
                <w:szCs w:val="20"/>
                <w:rtl w:val="0"/>
              </w:rPr>
              <w:t xml:space="preserve">o</w:t>
            </w:r>
            <w:r w:rsidDel="00000000" w:rsidR="00000000" w:rsidRPr="00000000">
              <w:rPr>
                <w:rFonts w:ascii="Calibri" w:cs="Calibri" w:eastAsia="Calibri" w:hAnsi="Calibri"/>
                <w:color w:val="000000"/>
                <w:sz w:val="20"/>
                <w:szCs w:val="20"/>
                <w:rtl w:val="0"/>
              </w:rPr>
              <w:t xml:space="preserve"> la docente, solicita que, </w:t>
            </w:r>
            <w:r w:rsidDel="00000000" w:rsidR="00000000" w:rsidRPr="00000000">
              <w:rPr>
                <w:rFonts w:ascii="Calibri" w:cs="Calibri" w:eastAsia="Calibri" w:hAnsi="Calibri"/>
                <w:sz w:val="20"/>
                <w:szCs w:val="20"/>
                <w:rtl w:val="0"/>
              </w:rPr>
              <w:t xml:space="preserve">de manera</w:t>
            </w:r>
            <w:r w:rsidDel="00000000" w:rsidR="00000000" w:rsidRPr="00000000">
              <w:rPr>
                <w:rFonts w:ascii="Calibri" w:cs="Calibri" w:eastAsia="Calibri" w:hAnsi="Calibri"/>
                <w:color w:val="000000"/>
                <w:sz w:val="20"/>
                <w:szCs w:val="20"/>
                <w:rtl w:val="0"/>
              </w:rPr>
              <w:t xml:space="preserve"> individual, compartan estos videos en las redes sociales en las que se participa. Tomar captura de pantalla como evidencia. Esta actividad es con el fin de sensibilizar a la sociedad acerca del tema.</w:t>
            </w:r>
          </w:p>
          <w:p w:rsidR="00000000" w:rsidDel="00000000" w:rsidP="00000000" w:rsidRDefault="00000000" w:rsidRPr="00000000" w14:paraId="000003B6">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Finalmente, el o la docente pide al alumnado contestar </w:t>
            </w:r>
            <w:r w:rsidDel="00000000" w:rsidR="00000000" w:rsidRPr="00000000">
              <w:rPr>
                <w:rFonts w:ascii="Calibri" w:cs="Calibri" w:eastAsia="Calibri" w:hAnsi="Calibri"/>
                <w:color w:val="ff0000"/>
                <w:sz w:val="20"/>
                <w:szCs w:val="20"/>
                <w:rtl w:val="0"/>
              </w:rPr>
              <w:t xml:space="preserve">la actividad 2</w:t>
            </w:r>
            <w:r w:rsidDel="00000000" w:rsidR="00000000" w:rsidRPr="00000000">
              <w:rPr>
                <w:rFonts w:ascii="Calibri" w:cs="Calibri" w:eastAsia="Calibri" w:hAnsi="Calibri"/>
                <w:sz w:val="20"/>
                <w:szCs w:val="20"/>
                <w:rtl w:val="0"/>
              </w:rPr>
              <w:t xml:space="preserve">, páginas 117-18 de la guía de aprendizaje.</w:t>
            </w:r>
          </w:p>
        </w:tc>
      </w:tr>
      <w:tr>
        <w:trPr>
          <w:cantSplit w:val="0"/>
          <w:trHeight w:val="2148" w:hRule="atLeast"/>
          <w:tblHeader w:val="0"/>
        </w:trPr>
        <w:tc>
          <w:tcPr>
            <w:shd w:fill="auto" w:val="clear"/>
          </w:tcPr>
          <w:p w:rsidR="00000000" w:rsidDel="00000000" w:rsidP="00000000" w:rsidRDefault="00000000" w:rsidRPr="00000000" w14:paraId="000003BA">
            <w:pPr>
              <w:rPr>
                <w:rFonts w:ascii="Calibri" w:cs="Calibri" w:eastAsia="Calibri" w:hAnsi="Calibri"/>
                <w:i w:val="1"/>
                <w:color w:val="000000"/>
                <w:sz w:val="20"/>
                <w:szCs w:val="20"/>
              </w:rPr>
            </w:pPr>
            <w:r w:rsidDel="00000000" w:rsidR="00000000" w:rsidRPr="00000000">
              <w:rPr>
                <w:rFonts w:ascii="Calibri" w:cs="Calibri" w:eastAsia="Calibri" w:hAnsi="Calibri"/>
                <w:i w:val="1"/>
                <w:color w:val="000000"/>
                <w:sz w:val="20"/>
                <w:szCs w:val="20"/>
                <w:rtl w:val="0"/>
              </w:rPr>
              <w:t xml:space="preserve">No. de sesión: 13</w:t>
            </w:r>
          </w:p>
          <w:p w:rsidR="00000000" w:rsidDel="00000000" w:rsidP="00000000" w:rsidRDefault="00000000" w:rsidRPr="00000000" w14:paraId="000003BB">
            <w:pPr>
              <w:rPr>
                <w:rFonts w:ascii="Calibri" w:cs="Calibri" w:eastAsia="Calibri" w:hAnsi="Calibri"/>
                <w:i w:val="1"/>
                <w:color w:val="ff0000"/>
                <w:sz w:val="20"/>
                <w:szCs w:val="20"/>
              </w:rPr>
            </w:pPr>
            <w:r w:rsidDel="00000000" w:rsidR="00000000" w:rsidRPr="00000000">
              <w:rPr>
                <w:rFonts w:ascii="Calibri" w:cs="Calibri" w:eastAsia="Calibri" w:hAnsi="Calibri"/>
                <w:i w:val="1"/>
                <w:color w:val="000000"/>
                <w:sz w:val="20"/>
                <w:szCs w:val="20"/>
                <w:rtl w:val="0"/>
              </w:rPr>
              <w:t xml:space="preserve">Fecha:  </w:t>
            </w:r>
            <w:r w:rsidDel="00000000" w:rsidR="00000000" w:rsidRPr="00000000">
              <w:rPr>
                <w:rFonts w:ascii="Calibri" w:cs="Calibri" w:eastAsia="Calibri" w:hAnsi="Calibri"/>
                <w:i w:val="1"/>
                <w:color w:val="ff0000"/>
                <w:sz w:val="20"/>
                <w:szCs w:val="20"/>
                <w:rtl w:val="0"/>
              </w:rPr>
              <w:t xml:space="preserve">12 de marzo</w:t>
            </w:r>
          </w:p>
          <w:p w:rsidR="00000000" w:rsidDel="00000000" w:rsidP="00000000" w:rsidRDefault="00000000" w:rsidRPr="00000000" w14:paraId="000003BC">
            <w:pPr>
              <w:rPr>
                <w:rFonts w:ascii="Calibri" w:cs="Calibri" w:eastAsia="Calibri" w:hAnsi="Calibri"/>
                <w:i w:val="1"/>
                <w:color w:val="000000"/>
                <w:sz w:val="20"/>
                <w:szCs w:val="20"/>
              </w:rPr>
            </w:pPr>
            <w:r w:rsidDel="00000000" w:rsidR="00000000" w:rsidRPr="00000000">
              <w:rPr>
                <w:rFonts w:ascii="Calibri" w:cs="Calibri" w:eastAsia="Calibri" w:hAnsi="Calibri"/>
                <w:i w:val="1"/>
                <w:color w:val="000000"/>
                <w:sz w:val="20"/>
                <w:szCs w:val="20"/>
                <w:rtl w:val="0"/>
              </w:rPr>
              <w:t xml:space="preserve">Horas: 2</w:t>
            </w:r>
          </w:p>
          <w:p w:rsidR="00000000" w:rsidDel="00000000" w:rsidP="00000000" w:rsidRDefault="00000000" w:rsidRPr="00000000" w14:paraId="000003BD">
            <w:pPr>
              <w:rPr>
                <w:rFonts w:ascii="Calibri" w:cs="Calibri" w:eastAsia="Calibri" w:hAnsi="Calibri"/>
                <w:i w:val="1"/>
                <w:color w:val="000000"/>
                <w:sz w:val="20"/>
                <w:szCs w:val="20"/>
              </w:rPr>
            </w:pPr>
            <w:r w:rsidDel="00000000" w:rsidR="00000000" w:rsidRPr="00000000">
              <w:rPr>
                <w:rFonts w:ascii="Calibri" w:cs="Calibri" w:eastAsia="Calibri" w:hAnsi="Calibri"/>
                <w:i w:val="1"/>
                <w:color w:val="000000"/>
                <w:sz w:val="20"/>
                <w:szCs w:val="20"/>
                <w:rtl w:val="0"/>
              </w:rPr>
              <w:t xml:space="preserve">Modalidad:</w:t>
            </w:r>
          </w:p>
          <w:p w:rsidR="00000000" w:rsidDel="00000000" w:rsidP="00000000" w:rsidRDefault="00000000" w:rsidRPr="00000000" w14:paraId="000003BE">
            <w:pPr>
              <w:ind w:left="169" w:firstLine="0"/>
              <w:rPr>
                <w:rFonts w:ascii="Calibri" w:cs="Calibri" w:eastAsia="Calibri" w:hAnsi="Calibri"/>
                <w:i w:val="1"/>
                <w:color w:val="000000"/>
                <w:sz w:val="20"/>
                <w:szCs w:val="20"/>
              </w:rPr>
            </w:pPr>
            <w:r w:rsidDel="00000000" w:rsidR="00000000" w:rsidRPr="00000000">
              <w:rPr>
                <w:rFonts w:ascii="Cambria Math" w:cs="Cambria Math" w:eastAsia="Cambria Math" w:hAnsi="Cambria Math"/>
                <w:color w:val="000000"/>
                <w:sz w:val="20"/>
                <w:szCs w:val="20"/>
                <w:rtl w:val="0"/>
              </w:rPr>
              <w:t xml:space="preserve">▢</w:t>
            </w:r>
            <w:r w:rsidDel="00000000" w:rsidR="00000000" w:rsidRPr="00000000">
              <w:rPr>
                <w:rFonts w:ascii="Calibri" w:cs="Calibri" w:eastAsia="Calibri" w:hAnsi="Calibri"/>
                <w:color w:val="000000"/>
                <w:sz w:val="20"/>
                <w:szCs w:val="20"/>
                <w:rtl w:val="0"/>
              </w:rPr>
              <w:t xml:space="preserve"> </w:t>
            </w:r>
            <w:r w:rsidDel="00000000" w:rsidR="00000000" w:rsidRPr="00000000">
              <w:rPr>
                <w:rFonts w:ascii="Calibri" w:cs="Calibri" w:eastAsia="Calibri" w:hAnsi="Calibri"/>
                <w:i w:val="1"/>
                <w:color w:val="000000"/>
                <w:sz w:val="20"/>
                <w:szCs w:val="20"/>
                <w:u w:val="single"/>
                <w:rtl w:val="0"/>
              </w:rPr>
              <w:t xml:space="preserve">Presencial</w:t>
            </w:r>
            <w:r w:rsidDel="00000000" w:rsidR="00000000" w:rsidRPr="00000000">
              <w:rPr>
                <w:rtl w:val="0"/>
              </w:rPr>
            </w:r>
          </w:p>
          <w:p w:rsidR="00000000" w:rsidDel="00000000" w:rsidP="00000000" w:rsidRDefault="00000000" w:rsidRPr="00000000" w14:paraId="000003BF">
            <w:pPr>
              <w:ind w:left="169" w:firstLine="0"/>
              <w:jc w:val="both"/>
              <w:rPr>
                <w:rFonts w:ascii="Calibri" w:cs="Calibri" w:eastAsia="Calibri" w:hAnsi="Calibri"/>
                <w:i w:val="1"/>
                <w:color w:val="000000"/>
                <w:sz w:val="20"/>
                <w:szCs w:val="20"/>
              </w:rPr>
            </w:pPr>
            <w:r w:rsidDel="00000000" w:rsidR="00000000" w:rsidRPr="00000000">
              <w:rPr>
                <w:rFonts w:ascii="Cambria Math" w:cs="Cambria Math" w:eastAsia="Cambria Math" w:hAnsi="Cambria Math"/>
                <w:color w:val="000000"/>
                <w:sz w:val="20"/>
                <w:szCs w:val="20"/>
                <w:rtl w:val="0"/>
              </w:rPr>
              <w:t xml:space="preserve">▢</w:t>
            </w:r>
            <w:r w:rsidDel="00000000" w:rsidR="00000000" w:rsidRPr="00000000">
              <w:rPr>
                <w:rFonts w:ascii="Calibri" w:cs="Calibri" w:eastAsia="Calibri" w:hAnsi="Calibri"/>
                <w:color w:val="000000"/>
                <w:sz w:val="20"/>
                <w:szCs w:val="20"/>
                <w:rtl w:val="0"/>
              </w:rPr>
              <w:t xml:space="preserve"> </w:t>
            </w:r>
            <w:r w:rsidDel="00000000" w:rsidR="00000000" w:rsidRPr="00000000">
              <w:rPr>
                <w:rFonts w:ascii="Calibri" w:cs="Calibri" w:eastAsia="Calibri" w:hAnsi="Calibri"/>
                <w:i w:val="1"/>
                <w:color w:val="000000"/>
                <w:sz w:val="20"/>
                <w:szCs w:val="20"/>
                <w:rtl w:val="0"/>
              </w:rPr>
              <w:t xml:space="preserve">Distancia</w:t>
            </w:r>
          </w:p>
          <w:p w:rsidR="00000000" w:rsidDel="00000000" w:rsidP="00000000" w:rsidRDefault="00000000" w:rsidRPr="00000000" w14:paraId="000003C0">
            <w:pPr>
              <w:rPr>
                <w:rFonts w:ascii="Calibri" w:cs="Calibri" w:eastAsia="Calibri" w:hAnsi="Calibri"/>
                <w:i w:val="1"/>
                <w:color w:val="bfbfbf"/>
                <w:sz w:val="20"/>
                <w:szCs w:val="20"/>
              </w:rPr>
            </w:pPr>
            <w:r w:rsidDel="00000000" w:rsidR="00000000" w:rsidRPr="00000000">
              <w:rPr>
                <w:rtl w:val="0"/>
              </w:rPr>
            </w:r>
          </w:p>
        </w:tc>
        <w:tc>
          <w:tcPr>
            <w:gridSpan w:val="4"/>
            <w:shd w:fill="auto" w:val="clear"/>
            <w:vAlign w:val="center"/>
          </w:tcPr>
          <w:p w:rsidR="00000000" w:rsidDel="00000000" w:rsidP="00000000" w:rsidRDefault="00000000" w:rsidRPr="00000000" w14:paraId="000003C1">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Ciclos y salud masculina</w:t>
            </w:r>
          </w:p>
          <w:p w:rsidR="00000000" w:rsidDel="00000000" w:rsidP="00000000" w:rsidRDefault="00000000" w:rsidRPr="00000000" w14:paraId="000003C2">
            <w:pPr>
              <w:ind w:left="463" w:firstLine="0"/>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Erecciones involuntarias, espermatogénesis y espermatorrea</w:t>
            </w:r>
          </w:p>
          <w:p w:rsidR="00000000" w:rsidDel="00000000" w:rsidP="00000000" w:rsidRDefault="00000000" w:rsidRPr="00000000" w14:paraId="000003C3">
            <w:pPr>
              <w:jc w:val="both"/>
              <w:rPr>
                <w:rFonts w:ascii="Calibri" w:cs="Calibri" w:eastAsia="Calibri" w:hAnsi="Calibri"/>
                <w:color w:val="000000"/>
                <w:sz w:val="20"/>
                <w:szCs w:val="20"/>
              </w:rPr>
            </w:pPr>
            <w:r w:rsidDel="00000000" w:rsidR="00000000" w:rsidRPr="00000000">
              <w:rPr>
                <w:rtl w:val="0"/>
              </w:rPr>
            </w:r>
          </w:p>
          <w:p w:rsidR="00000000" w:rsidDel="00000000" w:rsidP="00000000" w:rsidRDefault="00000000" w:rsidRPr="00000000" w14:paraId="000003C4">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APERTURA</w:t>
            </w:r>
          </w:p>
          <w:p w:rsidR="00000000" w:rsidDel="00000000" w:rsidP="00000000" w:rsidRDefault="00000000" w:rsidRPr="00000000" w14:paraId="000003C5">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El o la docente da la bienvenida a la clase. Enseguida, Promueve, a manera de </w:t>
            </w:r>
            <w:r w:rsidDel="00000000" w:rsidR="00000000" w:rsidRPr="00000000">
              <w:rPr>
                <w:rFonts w:ascii="Calibri" w:cs="Calibri" w:eastAsia="Calibri" w:hAnsi="Calibri"/>
                <w:color w:val="000000"/>
                <w:sz w:val="20"/>
                <w:szCs w:val="20"/>
                <w:highlight w:val="lightGray"/>
                <w:rtl w:val="0"/>
              </w:rPr>
              <w:t xml:space="preserve">recuperación de aprendizajes</w:t>
            </w:r>
            <w:r w:rsidDel="00000000" w:rsidR="00000000" w:rsidRPr="00000000">
              <w:rPr>
                <w:rFonts w:ascii="Calibri" w:cs="Calibri" w:eastAsia="Calibri" w:hAnsi="Calibri"/>
                <w:color w:val="000000"/>
                <w:sz w:val="20"/>
                <w:szCs w:val="20"/>
                <w:rtl w:val="0"/>
              </w:rPr>
              <w:t xml:space="preserve">, una lluvia de aprendizajes de la clase anterior: Ciclo menstrual. Menstruación digna, personas menstruantes, salud y gestión menstrual. Si hubiera inconsistencia en la lluvia de aprendizajes, el o la docente </w:t>
            </w:r>
            <w:r w:rsidDel="00000000" w:rsidR="00000000" w:rsidRPr="00000000">
              <w:rPr>
                <w:rFonts w:ascii="Calibri" w:cs="Calibri" w:eastAsia="Calibri" w:hAnsi="Calibri"/>
                <w:sz w:val="20"/>
                <w:szCs w:val="20"/>
                <w:rtl w:val="0"/>
              </w:rPr>
              <w:t xml:space="preserve">aclara</w:t>
            </w:r>
            <w:r w:rsidDel="00000000" w:rsidR="00000000" w:rsidRPr="00000000">
              <w:rPr>
                <w:rFonts w:ascii="Calibri" w:cs="Calibri" w:eastAsia="Calibri" w:hAnsi="Calibri"/>
                <w:color w:val="000000"/>
                <w:sz w:val="20"/>
                <w:szCs w:val="20"/>
                <w:rtl w:val="0"/>
              </w:rPr>
              <w:t xml:space="preserve"> aprendizajes.</w:t>
            </w:r>
          </w:p>
          <w:p w:rsidR="00000000" w:rsidDel="00000000" w:rsidP="00000000" w:rsidRDefault="00000000" w:rsidRPr="00000000" w14:paraId="000003C6">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A continuación, el o la docente pregunta a foro abierto: ¿qué saben acerca de la salud masculina, las erecciones involuntarias, la espermatogénesis y espermatorrea? Frente a esta lluvia de aprendizajes previos, el o la docente promueve otras </w:t>
            </w:r>
            <w:r w:rsidDel="00000000" w:rsidR="00000000" w:rsidRPr="00000000">
              <w:rPr>
                <w:rFonts w:ascii="Calibri" w:cs="Calibri" w:eastAsia="Calibri" w:hAnsi="Calibri"/>
                <w:color w:val="000000"/>
                <w:sz w:val="20"/>
                <w:szCs w:val="20"/>
                <w:highlight w:val="lightGray"/>
                <w:rtl w:val="0"/>
              </w:rPr>
              <w:t xml:space="preserve">preguntas exploratorias</w:t>
            </w:r>
            <w:r w:rsidDel="00000000" w:rsidR="00000000" w:rsidRPr="00000000">
              <w:rPr>
                <w:rFonts w:ascii="Calibri" w:cs="Calibri" w:eastAsia="Calibri" w:hAnsi="Calibri"/>
                <w:color w:val="000000"/>
                <w:sz w:val="20"/>
                <w:szCs w:val="20"/>
                <w:rtl w:val="0"/>
              </w:rPr>
              <w:t xml:space="preserve"> para incrementar la participación y el rescate de aprendizajes.</w:t>
            </w:r>
          </w:p>
          <w:p w:rsidR="00000000" w:rsidDel="00000000" w:rsidP="00000000" w:rsidRDefault="00000000" w:rsidRPr="00000000" w14:paraId="000003C7">
            <w:pPr>
              <w:jc w:val="both"/>
              <w:rPr>
                <w:rFonts w:ascii="Calibri" w:cs="Calibri" w:eastAsia="Calibri" w:hAnsi="Calibri"/>
                <w:b w:val="1"/>
                <w:color w:val="000000"/>
                <w:sz w:val="20"/>
                <w:szCs w:val="20"/>
              </w:rPr>
            </w:pPr>
            <w:r w:rsidDel="00000000" w:rsidR="00000000" w:rsidRPr="00000000">
              <w:rPr>
                <w:rtl w:val="0"/>
              </w:rPr>
            </w:r>
          </w:p>
          <w:p w:rsidR="00000000" w:rsidDel="00000000" w:rsidP="00000000" w:rsidRDefault="00000000" w:rsidRPr="00000000" w14:paraId="000003C8">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DESARROLLO</w:t>
            </w:r>
          </w:p>
          <w:p w:rsidR="00000000" w:rsidDel="00000000" w:rsidP="00000000" w:rsidRDefault="00000000" w:rsidRPr="00000000" w14:paraId="000003C9">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Posteriormente, el o la docente pide al estudiantado le</w:t>
            </w:r>
            <w:r w:rsidDel="00000000" w:rsidR="00000000" w:rsidRPr="00000000">
              <w:rPr>
                <w:rFonts w:ascii="Calibri" w:cs="Calibri" w:eastAsia="Calibri" w:hAnsi="Calibri"/>
                <w:sz w:val="20"/>
                <w:szCs w:val="20"/>
                <w:rtl w:val="0"/>
              </w:rPr>
              <w:t xml:space="preserve">er y analizar los textos (técnica de subrayado): “Ciclos y salud masculina”, “erecciones involuntarias, espermatogénesis y espermatorrea”. Solicita rescatar 4 ideas importantes para socializar en plenaria (escribirlas en el cuaderno) </w:t>
            </w:r>
            <w:r w:rsidDel="00000000" w:rsidR="00000000" w:rsidRPr="00000000">
              <w:rPr>
                <w:rFonts w:ascii="Calibri" w:cs="Calibri" w:eastAsia="Calibri" w:hAnsi="Calibri"/>
                <w:color w:val="ff0000"/>
                <w:sz w:val="20"/>
                <w:szCs w:val="20"/>
                <w:rtl w:val="0"/>
              </w:rPr>
              <w:t xml:space="preserve">-ponderación-</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color w:val="000000"/>
                <w:sz w:val="20"/>
                <w:szCs w:val="20"/>
                <w:rtl w:val="0"/>
              </w:rPr>
              <w:t xml:space="preserve">En la plenaria el o la </w:t>
            </w:r>
            <w:r w:rsidDel="00000000" w:rsidR="00000000" w:rsidRPr="00000000">
              <w:rPr>
                <w:rFonts w:ascii="Calibri" w:cs="Calibri" w:eastAsia="Calibri" w:hAnsi="Calibri"/>
                <w:sz w:val="20"/>
                <w:szCs w:val="20"/>
                <w:rtl w:val="0"/>
              </w:rPr>
              <w:t xml:space="preserve">docente retroalimenta</w:t>
            </w:r>
            <w:r w:rsidDel="00000000" w:rsidR="00000000" w:rsidRPr="00000000">
              <w:rPr>
                <w:rFonts w:ascii="Calibri" w:cs="Calibri" w:eastAsia="Calibri" w:hAnsi="Calibri"/>
                <w:color w:val="000000"/>
                <w:sz w:val="20"/>
                <w:szCs w:val="20"/>
                <w:rtl w:val="0"/>
              </w:rPr>
              <w:t xml:space="preserve"> </w:t>
            </w:r>
            <w:r w:rsidDel="00000000" w:rsidR="00000000" w:rsidRPr="00000000">
              <w:rPr>
                <w:rFonts w:ascii="Calibri" w:cs="Calibri" w:eastAsia="Calibri" w:hAnsi="Calibri"/>
                <w:sz w:val="20"/>
                <w:szCs w:val="20"/>
                <w:rtl w:val="0"/>
              </w:rPr>
              <w:t xml:space="preserve">las ideas </w:t>
            </w:r>
            <w:r w:rsidDel="00000000" w:rsidR="00000000" w:rsidRPr="00000000">
              <w:rPr>
                <w:rFonts w:ascii="Calibri" w:cs="Calibri" w:eastAsia="Calibri" w:hAnsi="Calibri"/>
                <w:color w:val="000000"/>
                <w:sz w:val="20"/>
                <w:szCs w:val="20"/>
                <w:rtl w:val="0"/>
              </w:rPr>
              <w:t xml:space="preserve">y aclara dudas.</w:t>
            </w:r>
          </w:p>
          <w:p w:rsidR="00000000" w:rsidDel="00000000" w:rsidP="00000000" w:rsidRDefault="00000000" w:rsidRPr="00000000" w14:paraId="000003CA">
            <w:pPr>
              <w:jc w:val="both"/>
              <w:rPr>
                <w:rFonts w:ascii="Calibri" w:cs="Calibri" w:eastAsia="Calibri" w:hAnsi="Calibri"/>
                <w:color w:val="000000"/>
                <w:sz w:val="20"/>
                <w:szCs w:val="20"/>
              </w:rPr>
            </w:pPr>
            <w:r w:rsidDel="00000000" w:rsidR="00000000" w:rsidRPr="00000000">
              <w:rPr>
                <w:rtl w:val="0"/>
              </w:rPr>
            </w:r>
          </w:p>
          <w:p w:rsidR="00000000" w:rsidDel="00000000" w:rsidP="00000000" w:rsidRDefault="00000000" w:rsidRPr="00000000" w14:paraId="000003CB">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CIERRE</w:t>
            </w:r>
          </w:p>
          <w:p w:rsidR="00000000" w:rsidDel="00000000" w:rsidP="00000000" w:rsidRDefault="00000000" w:rsidRPr="00000000" w14:paraId="000003CC">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Como cierre de la clase, el o la docente invita al estudiantado a redactar en su cuaderno una conclusión personal del tema, a modo de: ¿qué aprendí? ¿de qué me sirve lo aprendido en este tema?</w:t>
            </w:r>
          </w:p>
          <w:p w:rsidR="00000000" w:rsidDel="00000000" w:rsidP="00000000" w:rsidRDefault="00000000" w:rsidRPr="00000000" w14:paraId="000003CD">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Posteriormente invita a los alumnos a expresar libremente algunos comentarios.</w:t>
            </w:r>
          </w:p>
        </w:tc>
      </w:tr>
      <w:tr>
        <w:trPr>
          <w:cantSplit w:val="0"/>
          <w:trHeight w:val="832" w:hRule="atLeast"/>
          <w:tblHeader w:val="0"/>
        </w:trPr>
        <w:tc>
          <w:tcPr>
            <w:shd w:fill="auto" w:val="clear"/>
          </w:tcPr>
          <w:p w:rsidR="00000000" w:rsidDel="00000000" w:rsidP="00000000" w:rsidRDefault="00000000" w:rsidRPr="00000000" w14:paraId="000003D1">
            <w:pPr>
              <w:rPr>
                <w:rFonts w:ascii="Calibri" w:cs="Calibri" w:eastAsia="Calibri" w:hAnsi="Calibri"/>
                <w:i w:val="1"/>
                <w:color w:val="000000"/>
                <w:sz w:val="20"/>
                <w:szCs w:val="20"/>
              </w:rPr>
            </w:pPr>
            <w:r w:rsidDel="00000000" w:rsidR="00000000" w:rsidRPr="00000000">
              <w:rPr>
                <w:rFonts w:ascii="Calibri" w:cs="Calibri" w:eastAsia="Calibri" w:hAnsi="Calibri"/>
                <w:i w:val="1"/>
                <w:color w:val="000000"/>
                <w:sz w:val="20"/>
                <w:szCs w:val="20"/>
                <w:rtl w:val="0"/>
              </w:rPr>
              <w:t xml:space="preserve">No. de sesión: 14</w:t>
            </w:r>
          </w:p>
          <w:p w:rsidR="00000000" w:rsidDel="00000000" w:rsidP="00000000" w:rsidRDefault="00000000" w:rsidRPr="00000000" w14:paraId="000003D2">
            <w:pPr>
              <w:rPr>
                <w:rFonts w:ascii="Calibri" w:cs="Calibri" w:eastAsia="Calibri" w:hAnsi="Calibri"/>
                <w:i w:val="1"/>
                <w:color w:val="ff0000"/>
                <w:sz w:val="20"/>
                <w:szCs w:val="20"/>
              </w:rPr>
            </w:pPr>
            <w:r w:rsidDel="00000000" w:rsidR="00000000" w:rsidRPr="00000000">
              <w:rPr>
                <w:rFonts w:ascii="Calibri" w:cs="Calibri" w:eastAsia="Calibri" w:hAnsi="Calibri"/>
                <w:i w:val="1"/>
                <w:color w:val="000000"/>
                <w:sz w:val="20"/>
                <w:szCs w:val="20"/>
                <w:rtl w:val="0"/>
              </w:rPr>
              <w:t xml:space="preserve">Fecha: </w:t>
            </w:r>
            <w:r w:rsidDel="00000000" w:rsidR="00000000" w:rsidRPr="00000000">
              <w:rPr>
                <w:rFonts w:ascii="Calibri" w:cs="Calibri" w:eastAsia="Calibri" w:hAnsi="Calibri"/>
                <w:i w:val="1"/>
                <w:color w:val="ff0000"/>
                <w:sz w:val="20"/>
                <w:szCs w:val="20"/>
                <w:rtl w:val="0"/>
              </w:rPr>
              <w:t xml:space="preserve">12 y 18 de marzo</w:t>
            </w:r>
          </w:p>
          <w:p w:rsidR="00000000" w:rsidDel="00000000" w:rsidP="00000000" w:rsidRDefault="00000000" w:rsidRPr="00000000" w14:paraId="000003D3">
            <w:pPr>
              <w:rPr>
                <w:rFonts w:ascii="Calibri" w:cs="Calibri" w:eastAsia="Calibri" w:hAnsi="Calibri"/>
                <w:i w:val="1"/>
                <w:color w:val="000000"/>
                <w:sz w:val="20"/>
                <w:szCs w:val="20"/>
              </w:rPr>
            </w:pPr>
            <w:r w:rsidDel="00000000" w:rsidR="00000000" w:rsidRPr="00000000">
              <w:rPr>
                <w:rFonts w:ascii="Calibri" w:cs="Calibri" w:eastAsia="Calibri" w:hAnsi="Calibri"/>
                <w:i w:val="1"/>
                <w:color w:val="000000"/>
                <w:sz w:val="20"/>
                <w:szCs w:val="20"/>
                <w:rtl w:val="0"/>
              </w:rPr>
              <w:t xml:space="preserve">Horas: </w:t>
            </w:r>
            <w:r w:rsidDel="00000000" w:rsidR="00000000" w:rsidRPr="00000000">
              <w:rPr>
                <w:rFonts w:ascii="Calibri" w:cs="Calibri" w:eastAsia="Calibri" w:hAnsi="Calibri"/>
                <w:i w:val="1"/>
                <w:sz w:val="20"/>
                <w:szCs w:val="20"/>
                <w:rtl w:val="0"/>
              </w:rPr>
              <w:t xml:space="preserve">4</w:t>
            </w:r>
            <w:r w:rsidDel="00000000" w:rsidR="00000000" w:rsidRPr="00000000">
              <w:rPr>
                <w:rtl w:val="0"/>
              </w:rPr>
            </w:r>
          </w:p>
          <w:p w:rsidR="00000000" w:rsidDel="00000000" w:rsidP="00000000" w:rsidRDefault="00000000" w:rsidRPr="00000000" w14:paraId="000003D4">
            <w:pPr>
              <w:rPr>
                <w:rFonts w:ascii="Calibri" w:cs="Calibri" w:eastAsia="Calibri" w:hAnsi="Calibri"/>
                <w:i w:val="1"/>
                <w:color w:val="000000"/>
                <w:sz w:val="20"/>
                <w:szCs w:val="20"/>
              </w:rPr>
            </w:pPr>
            <w:r w:rsidDel="00000000" w:rsidR="00000000" w:rsidRPr="00000000">
              <w:rPr>
                <w:rFonts w:ascii="Calibri" w:cs="Calibri" w:eastAsia="Calibri" w:hAnsi="Calibri"/>
                <w:i w:val="1"/>
                <w:color w:val="000000"/>
                <w:sz w:val="20"/>
                <w:szCs w:val="20"/>
                <w:rtl w:val="0"/>
              </w:rPr>
              <w:t xml:space="preserve">Modalidad:</w:t>
            </w:r>
          </w:p>
          <w:p w:rsidR="00000000" w:rsidDel="00000000" w:rsidP="00000000" w:rsidRDefault="00000000" w:rsidRPr="00000000" w14:paraId="000003D5">
            <w:pPr>
              <w:ind w:left="169" w:firstLine="0"/>
              <w:rPr>
                <w:rFonts w:ascii="Calibri" w:cs="Calibri" w:eastAsia="Calibri" w:hAnsi="Calibri"/>
                <w:i w:val="1"/>
                <w:color w:val="000000"/>
                <w:sz w:val="20"/>
                <w:szCs w:val="20"/>
              </w:rPr>
            </w:pPr>
            <w:r w:rsidDel="00000000" w:rsidR="00000000" w:rsidRPr="00000000">
              <w:rPr>
                <w:rFonts w:ascii="Cambria Math" w:cs="Cambria Math" w:eastAsia="Cambria Math" w:hAnsi="Cambria Math"/>
                <w:color w:val="000000"/>
                <w:sz w:val="20"/>
                <w:szCs w:val="20"/>
                <w:rtl w:val="0"/>
              </w:rPr>
              <w:t xml:space="preserve">▢</w:t>
            </w:r>
            <w:r w:rsidDel="00000000" w:rsidR="00000000" w:rsidRPr="00000000">
              <w:rPr>
                <w:rFonts w:ascii="Calibri" w:cs="Calibri" w:eastAsia="Calibri" w:hAnsi="Calibri"/>
                <w:color w:val="000000"/>
                <w:sz w:val="20"/>
                <w:szCs w:val="20"/>
                <w:rtl w:val="0"/>
              </w:rPr>
              <w:t xml:space="preserve"> </w:t>
            </w:r>
            <w:r w:rsidDel="00000000" w:rsidR="00000000" w:rsidRPr="00000000">
              <w:rPr>
                <w:rFonts w:ascii="Calibri" w:cs="Calibri" w:eastAsia="Calibri" w:hAnsi="Calibri"/>
                <w:i w:val="1"/>
                <w:color w:val="000000"/>
                <w:sz w:val="20"/>
                <w:szCs w:val="20"/>
                <w:u w:val="single"/>
                <w:rtl w:val="0"/>
              </w:rPr>
              <w:t xml:space="preserve">Presencial</w:t>
            </w:r>
            <w:r w:rsidDel="00000000" w:rsidR="00000000" w:rsidRPr="00000000">
              <w:rPr>
                <w:rtl w:val="0"/>
              </w:rPr>
            </w:r>
          </w:p>
          <w:p w:rsidR="00000000" w:rsidDel="00000000" w:rsidP="00000000" w:rsidRDefault="00000000" w:rsidRPr="00000000" w14:paraId="000003D6">
            <w:pPr>
              <w:ind w:left="169" w:firstLine="0"/>
              <w:jc w:val="both"/>
              <w:rPr>
                <w:rFonts w:ascii="Calibri" w:cs="Calibri" w:eastAsia="Calibri" w:hAnsi="Calibri"/>
                <w:i w:val="1"/>
                <w:color w:val="000000"/>
                <w:sz w:val="20"/>
                <w:szCs w:val="20"/>
              </w:rPr>
            </w:pPr>
            <w:r w:rsidDel="00000000" w:rsidR="00000000" w:rsidRPr="00000000">
              <w:rPr>
                <w:rFonts w:ascii="Cambria Math" w:cs="Cambria Math" w:eastAsia="Cambria Math" w:hAnsi="Cambria Math"/>
                <w:color w:val="000000"/>
                <w:sz w:val="20"/>
                <w:szCs w:val="20"/>
                <w:rtl w:val="0"/>
              </w:rPr>
              <w:t xml:space="preserve">▢</w:t>
            </w:r>
            <w:r w:rsidDel="00000000" w:rsidR="00000000" w:rsidRPr="00000000">
              <w:rPr>
                <w:rFonts w:ascii="Calibri" w:cs="Calibri" w:eastAsia="Calibri" w:hAnsi="Calibri"/>
                <w:color w:val="000000"/>
                <w:sz w:val="20"/>
                <w:szCs w:val="20"/>
                <w:rtl w:val="0"/>
              </w:rPr>
              <w:t xml:space="preserve"> </w:t>
            </w:r>
            <w:r w:rsidDel="00000000" w:rsidR="00000000" w:rsidRPr="00000000">
              <w:rPr>
                <w:rFonts w:ascii="Calibri" w:cs="Calibri" w:eastAsia="Calibri" w:hAnsi="Calibri"/>
                <w:i w:val="1"/>
                <w:color w:val="000000"/>
                <w:sz w:val="20"/>
                <w:szCs w:val="20"/>
                <w:rtl w:val="0"/>
              </w:rPr>
              <w:t xml:space="preserve">Distancia</w:t>
            </w:r>
          </w:p>
          <w:p w:rsidR="00000000" w:rsidDel="00000000" w:rsidP="00000000" w:rsidRDefault="00000000" w:rsidRPr="00000000" w14:paraId="000003D7">
            <w:pPr>
              <w:rPr>
                <w:rFonts w:ascii="Calibri" w:cs="Calibri" w:eastAsia="Calibri" w:hAnsi="Calibri"/>
                <w:i w:val="1"/>
                <w:color w:val="bfbfbf"/>
                <w:sz w:val="20"/>
                <w:szCs w:val="20"/>
              </w:rPr>
            </w:pPr>
            <w:r w:rsidDel="00000000" w:rsidR="00000000" w:rsidRPr="00000000">
              <w:rPr>
                <w:rtl w:val="0"/>
              </w:rPr>
            </w:r>
          </w:p>
        </w:tc>
        <w:tc>
          <w:tcPr>
            <w:gridSpan w:val="4"/>
            <w:tcBorders>
              <w:bottom w:color="000000" w:space="0" w:sz="4" w:val="single"/>
            </w:tcBorders>
            <w:shd w:fill="auto" w:val="clear"/>
            <w:vAlign w:val="center"/>
          </w:tcPr>
          <w:p w:rsidR="00000000" w:rsidDel="00000000" w:rsidP="00000000" w:rsidRDefault="00000000" w:rsidRPr="00000000" w14:paraId="000003D8">
            <w:pP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2.3 Respuesta sexual humana (modelo de Álvarez-Gayou)</w:t>
            </w:r>
          </w:p>
          <w:p w:rsidR="00000000" w:rsidDel="00000000" w:rsidP="00000000" w:rsidRDefault="00000000" w:rsidRPr="00000000" w14:paraId="000003D9">
            <w:pP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ESE-Excitación Sexual Eréctil- (psicógeno y endógeno)</w:t>
            </w:r>
          </w:p>
          <w:p w:rsidR="00000000" w:rsidDel="00000000" w:rsidP="00000000" w:rsidRDefault="00000000" w:rsidRPr="00000000" w14:paraId="000003DA">
            <w:pPr>
              <w:rPr>
                <w:rFonts w:ascii="Calibri" w:cs="Calibri" w:eastAsia="Calibri" w:hAnsi="Calibri"/>
                <w:color w:val="000000"/>
                <w:sz w:val="20"/>
                <w:szCs w:val="20"/>
              </w:rPr>
            </w:pPr>
            <w:r w:rsidDel="00000000" w:rsidR="00000000" w:rsidRPr="00000000">
              <w:rPr>
                <w:rtl w:val="0"/>
              </w:rPr>
            </w:r>
          </w:p>
          <w:p w:rsidR="00000000" w:rsidDel="00000000" w:rsidP="00000000" w:rsidRDefault="00000000" w:rsidRPr="00000000" w14:paraId="000003DB">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APERTURA</w:t>
            </w:r>
          </w:p>
          <w:p w:rsidR="00000000" w:rsidDel="00000000" w:rsidP="00000000" w:rsidRDefault="00000000" w:rsidRPr="00000000" w14:paraId="000003DC">
            <w:pPr>
              <w:jc w:val="both"/>
              <w:rPr>
                <w:rFonts w:ascii="Calibri" w:cs="Calibri" w:eastAsia="Calibri" w:hAnsi="Calibri"/>
                <w:b w:val="1"/>
                <w:color w:val="000000"/>
                <w:sz w:val="20"/>
                <w:szCs w:val="20"/>
              </w:rPr>
            </w:pPr>
            <w:r w:rsidDel="00000000" w:rsidR="00000000" w:rsidRPr="00000000">
              <w:rPr>
                <w:rFonts w:ascii="Calibri" w:cs="Calibri" w:eastAsia="Calibri" w:hAnsi="Calibri"/>
                <w:color w:val="000000"/>
                <w:sz w:val="20"/>
                <w:szCs w:val="20"/>
                <w:rtl w:val="0"/>
              </w:rPr>
              <w:t xml:space="preserve">El o la docente da la bienvenida a la clase. Enseguida, Promueve, a manera de </w:t>
            </w:r>
            <w:r w:rsidDel="00000000" w:rsidR="00000000" w:rsidRPr="00000000">
              <w:rPr>
                <w:rFonts w:ascii="Calibri" w:cs="Calibri" w:eastAsia="Calibri" w:hAnsi="Calibri"/>
                <w:color w:val="000000"/>
                <w:sz w:val="20"/>
                <w:szCs w:val="20"/>
                <w:highlight w:val="lightGray"/>
                <w:rtl w:val="0"/>
              </w:rPr>
              <w:t xml:space="preserve">recuperación de aprendizajes</w:t>
            </w:r>
            <w:r w:rsidDel="00000000" w:rsidR="00000000" w:rsidRPr="00000000">
              <w:rPr>
                <w:rFonts w:ascii="Calibri" w:cs="Calibri" w:eastAsia="Calibri" w:hAnsi="Calibri"/>
                <w:color w:val="000000"/>
                <w:sz w:val="20"/>
                <w:szCs w:val="20"/>
                <w:rtl w:val="0"/>
              </w:rPr>
              <w:t xml:space="preserve">, una lluvia de aprendizajes de la clase anterior: Ciclos y salud masculina. Erecciones involuntarias, espermatogénesis y espermatorrea. Si hubiera inconsistencia en la lluvia de aprendizajes, el o la docente </w:t>
            </w:r>
            <w:r w:rsidDel="00000000" w:rsidR="00000000" w:rsidRPr="00000000">
              <w:rPr>
                <w:rFonts w:ascii="Calibri" w:cs="Calibri" w:eastAsia="Calibri" w:hAnsi="Calibri"/>
                <w:sz w:val="20"/>
                <w:szCs w:val="20"/>
                <w:rtl w:val="0"/>
              </w:rPr>
              <w:t xml:space="preserve">aclara</w:t>
            </w:r>
            <w:r w:rsidDel="00000000" w:rsidR="00000000" w:rsidRPr="00000000">
              <w:rPr>
                <w:rFonts w:ascii="Calibri" w:cs="Calibri" w:eastAsia="Calibri" w:hAnsi="Calibri"/>
                <w:color w:val="000000"/>
                <w:sz w:val="20"/>
                <w:szCs w:val="20"/>
                <w:rtl w:val="0"/>
              </w:rPr>
              <w:t xml:space="preserve"> aprendizajes.</w:t>
            </w:r>
            <w:r w:rsidDel="00000000" w:rsidR="00000000" w:rsidRPr="00000000">
              <w:rPr>
                <w:rtl w:val="0"/>
              </w:rPr>
            </w:r>
          </w:p>
          <w:p w:rsidR="00000000" w:rsidDel="00000000" w:rsidP="00000000" w:rsidRDefault="00000000" w:rsidRPr="00000000" w14:paraId="000003DD">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Posteriormente, el o la docente </w:t>
            </w:r>
            <w:r w:rsidDel="00000000" w:rsidR="00000000" w:rsidRPr="00000000">
              <w:rPr>
                <w:rFonts w:ascii="Calibri" w:cs="Calibri" w:eastAsia="Calibri" w:hAnsi="Calibri"/>
                <w:sz w:val="20"/>
                <w:szCs w:val="20"/>
                <w:rtl w:val="0"/>
              </w:rPr>
              <w:t xml:space="preserve">pregunta</w:t>
            </w:r>
            <w:r w:rsidDel="00000000" w:rsidR="00000000" w:rsidRPr="00000000">
              <w:rPr>
                <w:rFonts w:ascii="Calibri" w:cs="Calibri" w:eastAsia="Calibri" w:hAnsi="Calibri"/>
                <w:color w:val="000000"/>
                <w:sz w:val="20"/>
                <w:szCs w:val="20"/>
                <w:rtl w:val="0"/>
              </w:rPr>
              <w:t xml:space="preserve"> al grupo: ¿qué les viene a la mente cuando </w:t>
            </w:r>
            <w:r w:rsidDel="00000000" w:rsidR="00000000" w:rsidRPr="00000000">
              <w:rPr>
                <w:rFonts w:ascii="Calibri" w:cs="Calibri" w:eastAsia="Calibri" w:hAnsi="Calibri"/>
                <w:sz w:val="20"/>
                <w:szCs w:val="20"/>
                <w:rtl w:val="0"/>
              </w:rPr>
              <w:t xml:space="preserve">escuchan</w:t>
            </w:r>
            <w:r w:rsidDel="00000000" w:rsidR="00000000" w:rsidRPr="00000000">
              <w:rPr>
                <w:rFonts w:ascii="Calibri" w:cs="Calibri" w:eastAsia="Calibri" w:hAnsi="Calibri"/>
                <w:color w:val="000000"/>
                <w:sz w:val="20"/>
                <w:szCs w:val="20"/>
                <w:rtl w:val="0"/>
              </w:rPr>
              <w:t xml:space="preserve"> el término “respuesta sexual </w:t>
            </w:r>
            <w:r w:rsidDel="00000000" w:rsidR="00000000" w:rsidRPr="00000000">
              <w:rPr>
                <w:rFonts w:ascii="Calibri" w:cs="Calibri" w:eastAsia="Calibri" w:hAnsi="Calibri"/>
                <w:sz w:val="20"/>
                <w:szCs w:val="20"/>
                <w:rtl w:val="0"/>
              </w:rPr>
              <w:t xml:space="preserve">humana"</w:t>
            </w:r>
            <w:r w:rsidDel="00000000" w:rsidR="00000000" w:rsidRPr="00000000">
              <w:rPr>
                <w:rFonts w:ascii="Calibri" w:cs="Calibri" w:eastAsia="Calibri" w:hAnsi="Calibri"/>
                <w:color w:val="000000"/>
                <w:sz w:val="20"/>
                <w:szCs w:val="20"/>
                <w:rtl w:val="0"/>
              </w:rPr>
              <w:t xml:space="preserve">? El o la docente anota en el pintarrón las opiniones del estudiantado. Finaliza diciendo que, el tema en cuestión es relevante para la vivencia responsable de la sexualidad humana, se trata de examinar, científicamente, qué pasa en el acto sexual, cómo reaccionan los cuerpos del hombre y la mujer.</w:t>
            </w:r>
          </w:p>
          <w:p w:rsidR="00000000" w:rsidDel="00000000" w:rsidP="00000000" w:rsidRDefault="00000000" w:rsidRPr="00000000" w14:paraId="000003DE">
            <w:pPr>
              <w:jc w:val="both"/>
              <w:rPr>
                <w:rFonts w:ascii="Calibri" w:cs="Calibri" w:eastAsia="Calibri" w:hAnsi="Calibri"/>
                <w:color w:val="000000"/>
                <w:sz w:val="20"/>
                <w:szCs w:val="20"/>
              </w:rPr>
            </w:pPr>
            <w:r w:rsidDel="00000000" w:rsidR="00000000" w:rsidRPr="00000000">
              <w:rPr>
                <w:rtl w:val="0"/>
              </w:rPr>
            </w:r>
          </w:p>
          <w:p w:rsidR="00000000" w:rsidDel="00000000" w:rsidP="00000000" w:rsidRDefault="00000000" w:rsidRPr="00000000" w14:paraId="000003DF">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DESARROLLO</w:t>
            </w:r>
          </w:p>
          <w:p w:rsidR="00000000" w:rsidDel="00000000" w:rsidP="00000000" w:rsidRDefault="00000000" w:rsidRPr="00000000" w14:paraId="000003E0">
            <w:pPr>
              <w:jc w:val="both"/>
              <w:rPr>
                <w:rFonts w:ascii="Calibri" w:cs="Calibri" w:eastAsia="Calibri" w:hAnsi="Calibri"/>
                <w:color w:val="ff0000"/>
                <w:sz w:val="20"/>
                <w:szCs w:val="20"/>
              </w:rPr>
            </w:pPr>
            <w:r w:rsidDel="00000000" w:rsidR="00000000" w:rsidRPr="00000000">
              <w:rPr>
                <w:rFonts w:ascii="Calibri" w:cs="Calibri" w:eastAsia="Calibri" w:hAnsi="Calibri"/>
                <w:color w:val="000000"/>
                <w:sz w:val="20"/>
                <w:szCs w:val="20"/>
                <w:rtl w:val="0"/>
              </w:rPr>
              <w:t xml:space="preserve">A continuación, el o la docente solicitan al alumnado leer el texto: “Respuesta sexual humana” (</w:t>
            </w:r>
            <w:r w:rsidDel="00000000" w:rsidR="00000000" w:rsidRPr="00000000">
              <w:rPr>
                <w:rFonts w:ascii="Calibri" w:cs="Calibri" w:eastAsia="Calibri" w:hAnsi="Calibri"/>
                <w:sz w:val="20"/>
                <w:szCs w:val="20"/>
                <w:rtl w:val="0"/>
              </w:rPr>
              <w:t xml:space="preserve">Modelo de Álvarez-Gayou), páginas 121-124 de la guía de aprendizaje</w:t>
            </w:r>
            <w:r w:rsidDel="00000000" w:rsidR="00000000" w:rsidRPr="00000000">
              <w:rPr>
                <w:rFonts w:ascii="Calibri" w:cs="Calibri" w:eastAsia="Calibri" w:hAnsi="Calibri"/>
                <w:color w:val="000000"/>
                <w:sz w:val="20"/>
                <w:szCs w:val="20"/>
                <w:rtl w:val="0"/>
              </w:rPr>
              <w:t xml:space="preserve"> y contestar el siguiente cuadro comparativo </w:t>
            </w:r>
            <w:r w:rsidDel="00000000" w:rsidR="00000000" w:rsidRPr="00000000">
              <w:rPr>
                <w:rFonts w:ascii="Calibri" w:cs="Calibri" w:eastAsia="Calibri" w:hAnsi="Calibri"/>
                <w:sz w:val="20"/>
                <w:szCs w:val="20"/>
                <w:rtl w:val="0"/>
              </w:rPr>
              <w:t xml:space="preserve">en el cuaderno</w:t>
            </w:r>
            <w:r w:rsidDel="00000000" w:rsidR="00000000" w:rsidRPr="00000000">
              <w:rPr>
                <w:rFonts w:ascii="Calibri" w:cs="Calibri" w:eastAsia="Calibri" w:hAnsi="Calibri"/>
                <w:color w:val="000000"/>
                <w:sz w:val="20"/>
                <w:szCs w:val="20"/>
                <w:rtl w:val="0"/>
              </w:rPr>
              <w:t xml:space="preserve">: </w:t>
            </w:r>
            <w:r w:rsidDel="00000000" w:rsidR="00000000" w:rsidRPr="00000000">
              <w:rPr>
                <w:rFonts w:ascii="Calibri" w:cs="Calibri" w:eastAsia="Calibri" w:hAnsi="Calibri"/>
                <w:color w:val="ff0000"/>
                <w:sz w:val="20"/>
                <w:szCs w:val="20"/>
                <w:rtl w:val="0"/>
              </w:rPr>
              <w:t xml:space="preserve">-ponderación-</w:t>
            </w:r>
          </w:p>
          <w:tbl>
            <w:tblPr>
              <w:tblStyle w:val="Table6"/>
              <w:tblW w:w="1096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875"/>
              <w:gridCol w:w="4403"/>
              <w:gridCol w:w="4687"/>
              <w:tblGridChange w:id="0">
                <w:tblGrid>
                  <w:gridCol w:w="1875"/>
                  <w:gridCol w:w="4403"/>
                  <w:gridCol w:w="4687"/>
                </w:tblGrid>
              </w:tblGridChange>
            </w:tblGrid>
            <w:tr>
              <w:trPr>
                <w:cantSplit w:val="0"/>
                <w:tblHeader w:val="0"/>
              </w:trPr>
              <w:tc>
                <w:tcPr>
                  <w:gridSpan w:val="3"/>
                  <w:shd w:fill="bfbfbf" w:val="clear"/>
                </w:tcPr>
                <w:p w:rsidR="00000000" w:rsidDel="00000000" w:rsidP="00000000" w:rsidRDefault="00000000" w:rsidRPr="00000000" w14:paraId="000003E1">
                  <w:pPr>
                    <w:jc w:val="cente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Respuesta sexual humana</w:t>
                  </w:r>
                </w:p>
              </w:tc>
            </w:tr>
            <w:tr>
              <w:trPr>
                <w:cantSplit w:val="0"/>
                <w:tblHeader w:val="0"/>
              </w:trPr>
              <w:tc>
                <w:tcPr>
                  <w:shd w:fill="bfbfbf" w:val="clear"/>
                </w:tcPr>
                <w:p w:rsidR="00000000" w:rsidDel="00000000" w:rsidP="00000000" w:rsidRDefault="00000000" w:rsidRPr="00000000" w14:paraId="000003E4">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Fases de la respuesta sexual</w:t>
                  </w:r>
                </w:p>
              </w:tc>
              <w:tc>
                <w:tcPr>
                  <w:tcBorders>
                    <w:right w:color="000000" w:space="0" w:sz="4" w:val="single"/>
                  </w:tcBorders>
                  <w:vAlign w:val="center"/>
                </w:tcPr>
                <w:p w:rsidR="00000000" w:rsidDel="00000000" w:rsidP="00000000" w:rsidRDefault="00000000" w:rsidRPr="00000000" w14:paraId="000003E5">
                  <w:pPr>
                    <w:jc w:val="cente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Mujer</w:t>
                  </w:r>
                </w:p>
              </w:tc>
              <w:tc>
                <w:tcPr>
                  <w:tcBorders>
                    <w:left w:color="000000" w:space="0" w:sz="4" w:val="single"/>
                  </w:tcBorders>
                  <w:vAlign w:val="center"/>
                </w:tcPr>
                <w:p w:rsidR="00000000" w:rsidDel="00000000" w:rsidP="00000000" w:rsidRDefault="00000000" w:rsidRPr="00000000" w14:paraId="000003E6">
                  <w:pPr>
                    <w:jc w:val="cente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Hombre</w:t>
                  </w:r>
                </w:p>
              </w:tc>
            </w:tr>
            <w:tr>
              <w:trPr>
                <w:cantSplit w:val="0"/>
                <w:trHeight w:val="43" w:hRule="atLeast"/>
                <w:tblHeader w:val="0"/>
              </w:trPr>
              <w:tc>
                <w:tcPr/>
                <w:p w:rsidR="00000000" w:rsidDel="00000000" w:rsidP="00000000" w:rsidRDefault="00000000" w:rsidRPr="00000000" w14:paraId="000003E7">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Fase del deseo</w:t>
                  </w:r>
                </w:p>
              </w:tc>
              <w:tc>
                <w:tcPr>
                  <w:tcBorders>
                    <w:right w:color="000000" w:space="0" w:sz="4" w:val="single"/>
                  </w:tcBorders>
                </w:tcPr>
                <w:p w:rsidR="00000000" w:rsidDel="00000000" w:rsidP="00000000" w:rsidRDefault="00000000" w:rsidRPr="00000000" w14:paraId="000003E8">
                  <w:pPr>
                    <w:rPr>
                      <w:rFonts w:ascii="Calibri" w:cs="Calibri" w:eastAsia="Calibri" w:hAnsi="Calibri"/>
                      <w:color w:val="000000"/>
                      <w:sz w:val="20"/>
                      <w:szCs w:val="20"/>
                    </w:rPr>
                  </w:pPr>
                  <w:r w:rsidDel="00000000" w:rsidR="00000000" w:rsidRPr="00000000">
                    <w:rPr>
                      <w:rtl w:val="0"/>
                    </w:rPr>
                  </w:r>
                </w:p>
              </w:tc>
              <w:tc>
                <w:tcPr>
                  <w:tcBorders>
                    <w:left w:color="000000" w:space="0" w:sz="4" w:val="single"/>
                  </w:tcBorders>
                </w:tcPr>
                <w:p w:rsidR="00000000" w:rsidDel="00000000" w:rsidP="00000000" w:rsidRDefault="00000000" w:rsidRPr="00000000" w14:paraId="000003E9">
                  <w:pPr>
                    <w:rPr>
                      <w:rFonts w:ascii="Calibri" w:cs="Calibri" w:eastAsia="Calibri" w:hAnsi="Calibri"/>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3EA">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Excitación</w:t>
                  </w:r>
                </w:p>
              </w:tc>
              <w:tc>
                <w:tcPr>
                  <w:tcBorders>
                    <w:right w:color="000000" w:space="0" w:sz="4" w:val="single"/>
                  </w:tcBorders>
                </w:tcPr>
                <w:p w:rsidR="00000000" w:rsidDel="00000000" w:rsidP="00000000" w:rsidRDefault="00000000" w:rsidRPr="00000000" w14:paraId="000003EB">
                  <w:pPr>
                    <w:rPr>
                      <w:rFonts w:ascii="Calibri" w:cs="Calibri" w:eastAsia="Calibri" w:hAnsi="Calibri"/>
                      <w:color w:val="000000"/>
                      <w:sz w:val="20"/>
                      <w:szCs w:val="20"/>
                    </w:rPr>
                  </w:pPr>
                  <w:r w:rsidDel="00000000" w:rsidR="00000000" w:rsidRPr="00000000">
                    <w:rPr>
                      <w:rtl w:val="0"/>
                    </w:rPr>
                  </w:r>
                </w:p>
              </w:tc>
              <w:tc>
                <w:tcPr>
                  <w:tcBorders>
                    <w:left w:color="000000" w:space="0" w:sz="4" w:val="single"/>
                  </w:tcBorders>
                </w:tcPr>
                <w:p w:rsidR="00000000" w:rsidDel="00000000" w:rsidP="00000000" w:rsidRDefault="00000000" w:rsidRPr="00000000" w14:paraId="000003EC">
                  <w:pPr>
                    <w:rPr>
                      <w:rFonts w:ascii="Calibri" w:cs="Calibri" w:eastAsia="Calibri" w:hAnsi="Calibri"/>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3ED">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Meseta</w:t>
                  </w:r>
                </w:p>
              </w:tc>
              <w:tc>
                <w:tcPr>
                  <w:tcBorders>
                    <w:right w:color="000000" w:space="0" w:sz="4" w:val="single"/>
                  </w:tcBorders>
                </w:tcPr>
                <w:p w:rsidR="00000000" w:rsidDel="00000000" w:rsidP="00000000" w:rsidRDefault="00000000" w:rsidRPr="00000000" w14:paraId="000003EE">
                  <w:pPr>
                    <w:rPr>
                      <w:rFonts w:ascii="Calibri" w:cs="Calibri" w:eastAsia="Calibri" w:hAnsi="Calibri"/>
                      <w:color w:val="000000"/>
                      <w:sz w:val="20"/>
                      <w:szCs w:val="20"/>
                    </w:rPr>
                  </w:pPr>
                  <w:r w:rsidDel="00000000" w:rsidR="00000000" w:rsidRPr="00000000">
                    <w:rPr>
                      <w:rtl w:val="0"/>
                    </w:rPr>
                  </w:r>
                </w:p>
              </w:tc>
              <w:tc>
                <w:tcPr>
                  <w:tcBorders>
                    <w:left w:color="000000" w:space="0" w:sz="4" w:val="single"/>
                  </w:tcBorders>
                </w:tcPr>
                <w:p w:rsidR="00000000" w:rsidDel="00000000" w:rsidP="00000000" w:rsidRDefault="00000000" w:rsidRPr="00000000" w14:paraId="000003EF">
                  <w:pPr>
                    <w:rPr>
                      <w:rFonts w:ascii="Calibri" w:cs="Calibri" w:eastAsia="Calibri" w:hAnsi="Calibri"/>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3F0">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Orgasmo</w:t>
                  </w:r>
                </w:p>
              </w:tc>
              <w:tc>
                <w:tcPr>
                  <w:tcBorders>
                    <w:right w:color="000000" w:space="0" w:sz="4" w:val="single"/>
                  </w:tcBorders>
                </w:tcPr>
                <w:p w:rsidR="00000000" w:rsidDel="00000000" w:rsidP="00000000" w:rsidRDefault="00000000" w:rsidRPr="00000000" w14:paraId="000003F1">
                  <w:pPr>
                    <w:rPr>
                      <w:rFonts w:ascii="Calibri" w:cs="Calibri" w:eastAsia="Calibri" w:hAnsi="Calibri"/>
                      <w:color w:val="000000"/>
                      <w:sz w:val="20"/>
                      <w:szCs w:val="20"/>
                    </w:rPr>
                  </w:pPr>
                  <w:r w:rsidDel="00000000" w:rsidR="00000000" w:rsidRPr="00000000">
                    <w:rPr>
                      <w:rtl w:val="0"/>
                    </w:rPr>
                  </w:r>
                </w:p>
              </w:tc>
              <w:tc>
                <w:tcPr>
                  <w:tcBorders>
                    <w:left w:color="000000" w:space="0" w:sz="4" w:val="single"/>
                  </w:tcBorders>
                </w:tcPr>
                <w:p w:rsidR="00000000" w:rsidDel="00000000" w:rsidP="00000000" w:rsidRDefault="00000000" w:rsidRPr="00000000" w14:paraId="000003F2">
                  <w:pPr>
                    <w:rPr>
                      <w:rFonts w:ascii="Calibri" w:cs="Calibri" w:eastAsia="Calibri" w:hAnsi="Calibri"/>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3F3">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Resolución</w:t>
                  </w:r>
                </w:p>
              </w:tc>
              <w:tc>
                <w:tcPr>
                  <w:tcBorders>
                    <w:right w:color="000000" w:space="0" w:sz="4" w:val="single"/>
                  </w:tcBorders>
                </w:tcPr>
                <w:p w:rsidR="00000000" w:rsidDel="00000000" w:rsidP="00000000" w:rsidRDefault="00000000" w:rsidRPr="00000000" w14:paraId="000003F4">
                  <w:pPr>
                    <w:rPr>
                      <w:rFonts w:ascii="Calibri" w:cs="Calibri" w:eastAsia="Calibri" w:hAnsi="Calibri"/>
                      <w:color w:val="000000"/>
                      <w:sz w:val="20"/>
                      <w:szCs w:val="20"/>
                    </w:rPr>
                  </w:pPr>
                  <w:r w:rsidDel="00000000" w:rsidR="00000000" w:rsidRPr="00000000">
                    <w:rPr>
                      <w:rtl w:val="0"/>
                    </w:rPr>
                  </w:r>
                </w:p>
              </w:tc>
              <w:tc>
                <w:tcPr>
                  <w:tcBorders>
                    <w:left w:color="000000" w:space="0" w:sz="4" w:val="single"/>
                  </w:tcBorders>
                </w:tcPr>
                <w:p w:rsidR="00000000" w:rsidDel="00000000" w:rsidP="00000000" w:rsidRDefault="00000000" w:rsidRPr="00000000" w14:paraId="000003F5">
                  <w:pPr>
                    <w:rPr>
                      <w:rFonts w:ascii="Calibri" w:cs="Calibri" w:eastAsia="Calibri" w:hAnsi="Calibri"/>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3F6">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Refractaria</w:t>
                  </w:r>
                </w:p>
              </w:tc>
              <w:tc>
                <w:tcPr>
                  <w:tcBorders>
                    <w:right w:color="000000" w:space="0" w:sz="4" w:val="single"/>
                  </w:tcBorders>
                </w:tcPr>
                <w:p w:rsidR="00000000" w:rsidDel="00000000" w:rsidP="00000000" w:rsidRDefault="00000000" w:rsidRPr="00000000" w14:paraId="000003F7">
                  <w:pPr>
                    <w:rPr>
                      <w:rFonts w:ascii="Calibri" w:cs="Calibri" w:eastAsia="Calibri" w:hAnsi="Calibri"/>
                      <w:color w:val="000000"/>
                      <w:sz w:val="20"/>
                      <w:szCs w:val="20"/>
                    </w:rPr>
                  </w:pPr>
                  <w:r w:rsidDel="00000000" w:rsidR="00000000" w:rsidRPr="00000000">
                    <w:rPr>
                      <w:rtl w:val="0"/>
                    </w:rPr>
                  </w:r>
                </w:p>
              </w:tc>
              <w:tc>
                <w:tcPr>
                  <w:tcBorders>
                    <w:left w:color="000000" w:space="0" w:sz="4" w:val="single"/>
                  </w:tcBorders>
                </w:tcPr>
                <w:p w:rsidR="00000000" w:rsidDel="00000000" w:rsidP="00000000" w:rsidRDefault="00000000" w:rsidRPr="00000000" w14:paraId="000003F8">
                  <w:pPr>
                    <w:rPr>
                      <w:rFonts w:ascii="Calibri" w:cs="Calibri" w:eastAsia="Calibri" w:hAnsi="Calibri"/>
                      <w:color w:val="000000"/>
                      <w:sz w:val="20"/>
                      <w:szCs w:val="20"/>
                    </w:rPr>
                  </w:pPr>
                  <w:r w:rsidDel="00000000" w:rsidR="00000000" w:rsidRPr="00000000">
                    <w:rPr>
                      <w:rtl w:val="0"/>
                    </w:rPr>
                  </w:r>
                </w:p>
              </w:tc>
            </w:tr>
          </w:tbl>
          <w:p w:rsidR="00000000" w:rsidDel="00000000" w:rsidP="00000000" w:rsidRDefault="00000000" w:rsidRPr="00000000" w14:paraId="000003F9">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Al término de la actividad de aprendizaje, el o la docente socializa el cuadro en una plenaria. </w:t>
            </w:r>
          </w:p>
          <w:p w:rsidR="00000000" w:rsidDel="00000000" w:rsidP="00000000" w:rsidRDefault="00000000" w:rsidRPr="00000000" w14:paraId="000003FA">
            <w:pPr>
              <w:jc w:val="both"/>
              <w:rPr>
                <w:rFonts w:ascii="Calibri" w:cs="Calibri" w:eastAsia="Calibri" w:hAnsi="Calibri"/>
                <w:color w:val="ff0000"/>
                <w:sz w:val="20"/>
                <w:szCs w:val="20"/>
              </w:rPr>
            </w:pPr>
            <w:r w:rsidDel="00000000" w:rsidR="00000000" w:rsidRPr="00000000">
              <w:rPr>
                <w:rFonts w:ascii="Calibri" w:cs="Calibri" w:eastAsia="Calibri" w:hAnsi="Calibri"/>
                <w:color w:val="000000"/>
                <w:sz w:val="20"/>
                <w:szCs w:val="20"/>
                <w:rtl w:val="0"/>
              </w:rPr>
              <w:t xml:space="preserve">Enseguida, el o la docente pide al estudiantado leer y analizar el texto: </w:t>
            </w:r>
            <w:r w:rsidDel="00000000" w:rsidR="00000000" w:rsidRPr="00000000">
              <w:rPr>
                <w:rFonts w:ascii="Calibri" w:cs="Calibri" w:eastAsia="Calibri" w:hAnsi="Calibri"/>
                <w:sz w:val="20"/>
                <w:szCs w:val="20"/>
                <w:rtl w:val="0"/>
              </w:rPr>
              <w:t xml:space="preserve"> Estímulo sexual efectivo (ESE) (psicógeno y endógeno) y contestar la actividad 4, página 125 de la guía de aprendizaje. </w:t>
            </w:r>
            <w:r w:rsidDel="00000000" w:rsidR="00000000" w:rsidRPr="00000000">
              <w:rPr>
                <w:rFonts w:ascii="Calibri" w:cs="Calibri" w:eastAsia="Calibri" w:hAnsi="Calibri"/>
                <w:color w:val="ff0000"/>
                <w:sz w:val="20"/>
                <w:szCs w:val="20"/>
                <w:rtl w:val="0"/>
              </w:rPr>
              <w:t xml:space="preserve">-sin ponderación por ser sencilla. Se recomienda contestar entre todo el grupo-</w:t>
            </w:r>
          </w:p>
          <w:p w:rsidR="00000000" w:rsidDel="00000000" w:rsidP="00000000" w:rsidRDefault="00000000" w:rsidRPr="00000000" w14:paraId="000003FB">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3FC">
            <w:pP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CIERRE</w:t>
            </w:r>
          </w:p>
          <w:p w:rsidR="00000000" w:rsidDel="00000000" w:rsidP="00000000" w:rsidRDefault="00000000" w:rsidRPr="00000000" w14:paraId="000003FD">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Como cierre del tema, el o la docente solicita al estudiantado escribir en el cuaderno una reflexión final, tomando como referencia alguna de las siguientes preguntas: ¿Qué aprendí en este tema? ¿Qué me pareció más interesante? ¿cómo </w:t>
            </w:r>
            <w:r w:rsidDel="00000000" w:rsidR="00000000" w:rsidRPr="00000000">
              <w:rPr>
                <w:rFonts w:ascii="Calibri" w:cs="Calibri" w:eastAsia="Calibri" w:hAnsi="Calibri"/>
                <w:sz w:val="20"/>
                <w:szCs w:val="20"/>
                <w:rtl w:val="0"/>
              </w:rPr>
              <w:t xml:space="preserve">incorporar</w:t>
            </w:r>
            <w:r w:rsidDel="00000000" w:rsidR="00000000" w:rsidRPr="00000000">
              <w:rPr>
                <w:rFonts w:ascii="Calibri" w:cs="Calibri" w:eastAsia="Calibri" w:hAnsi="Calibri"/>
                <w:color w:val="000000"/>
                <w:sz w:val="20"/>
                <w:szCs w:val="20"/>
                <w:rtl w:val="0"/>
              </w:rPr>
              <w:t xml:space="preserve"> los aprendizajes de este tema en mi vida?</w:t>
            </w:r>
          </w:p>
          <w:p w:rsidR="00000000" w:rsidDel="00000000" w:rsidP="00000000" w:rsidRDefault="00000000" w:rsidRPr="00000000" w14:paraId="000003FE">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Posteriormente invita a los alumnos a expresar libremente algunos comentarios.</w:t>
            </w:r>
          </w:p>
        </w:tc>
      </w:tr>
      <w:tr>
        <w:trPr>
          <w:cantSplit w:val="0"/>
          <w:trHeight w:val="562" w:hRule="atLeast"/>
          <w:tblHeader w:val="0"/>
        </w:trPr>
        <w:tc>
          <w:tcPr>
            <w:tcBorders>
              <w:right w:color="000000" w:space="0" w:sz="4" w:val="single"/>
            </w:tcBorders>
            <w:shd w:fill="auto" w:val="clear"/>
          </w:tcPr>
          <w:p w:rsidR="00000000" w:rsidDel="00000000" w:rsidP="00000000" w:rsidRDefault="00000000" w:rsidRPr="00000000" w14:paraId="00000402">
            <w:pPr>
              <w:rPr>
                <w:rFonts w:ascii="Calibri" w:cs="Calibri" w:eastAsia="Calibri" w:hAnsi="Calibri"/>
                <w:i w:val="1"/>
                <w:color w:val="000000"/>
                <w:sz w:val="20"/>
                <w:szCs w:val="20"/>
              </w:rPr>
            </w:pPr>
            <w:r w:rsidDel="00000000" w:rsidR="00000000" w:rsidRPr="00000000">
              <w:rPr>
                <w:rFonts w:ascii="Calibri" w:cs="Calibri" w:eastAsia="Calibri" w:hAnsi="Calibri"/>
                <w:i w:val="1"/>
                <w:color w:val="000000"/>
                <w:sz w:val="20"/>
                <w:szCs w:val="20"/>
                <w:rtl w:val="0"/>
              </w:rPr>
              <w:t xml:space="preserve">No. de sesión: 15</w:t>
            </w:r>
          </w:p>
          <w:p w:rsidR="00000000" w:rsidDel="00000000" w:rsidP="00000000" w:rsidRDefault="00000000" w:rsidRPr="00000000" w14:paraId="00000403">
            <w:pPr>
              <w:rPr>
                <w:rFonts w:ascii="Calibri" w:cs="Calibri" w:eastAsia="Calibri" w:hAnsi="Calibri"/>
                <w:i w:val="1"/>
                <w:color w:val="ff0000"/>
                <w:sz w:val="20"/>
                <w:szCs w:val="20"/>
              </w:rPr>
            </w:pPr>
            <w:r w:rsidDel="00000000" w:rsidR="00000000" w:rsidRPr="00000000">
              <w:rPr>
                <w:rFonts w:ascii="Calibri" w:cs="Calibri" w:eastAsia="Calibri" w:hAnsi="Calibri"/>
                <w:i w:val="1"/>
                <w:color w:val="000000"/>
                <w:sz w:val="20"/>
                <w:szCs w:val="20"/>
                <w:rtl w:val="0"/>
              </w:rPr>
              <w:t xml:space="preserve">Fecha: </w:t>
            </w:r>
            <w:r w:rsidDel="00000000" w:rsidR="00000000" w:rsidRPr="00000000">
              <w:rPr>
                <w:rFonts w:ascii="Calibri" w:cs="Calibri" w:eastAsia="Calibri" w:hAnsi="Calibri"/>
                <w:i w:val="1"/>
                <w:color w:val="ff0000"/>
                <w:sz w:val="20"/>
                <w:szCs w:val="20"/>
                <w:rtl w:val="0"/>
              </w:rPr>
              <w:t xml:space="preserve">19-25-26 de marzo</w:t>
            </w:r>
          </w:p>
          <w:p w:rsidR="00000000" w:rsidDel="00000000" w:rsidP="00000000" w:rsidRDefault="00000000" w:rsidRPr="00000000" w14:paraId="00000404">
            <w:pPr>
              <w:rPr>
                <w:rFonts w:ascii="Calibri" w:cs="Calibri" w:eastAsia="Calibri" w:hAnsi="Calibri"/>
                <w:i w:val="1"/>
                <w:color w:val="000000"/>
                <w:sz w:val="20"/>
                <w:szCs w:val="20"/>
              </w:rPr>
            </w:pPr>
            <w:r w:rsidDel="00000000" w:rsidR="00000000" w:rsidRPr="00000000">
              <w:rPr>
                <w:rFonts w:ascii="Calibri" w:cs="Calibri" w:eastAsia="Calibri" w:hAnsi="Calibri"/>
                <w:i w:val="1"/>
                <w:color w:val="000000"/>
                <w:sz w:val="20"/>
                <w:szCs w:val="20"/>
                <w:rtl w:val="0"/>
              </w:rPr>
              <w:t xml:space="preserve">Horas: </w:t>
            </w:r>
            <w:r w:rsidDel="00000000" w:rsidR="00000000" w:rsidRPr="00000000">
              <w:rPr>
                <w:rFonts w:ascii="Calibri" w:cs="Calibri" w:eastAsia="Calibri" w:hAnsi="Calibri"/>
                <w:i w:val="1"/>
                <w:sz w:val="20"/>
                <w:szCs w:val="20"/>
                <w:rtl w:val="0"/>
              </w:rPr>
              <w:t xml:space="preserve">6</w:t>
            </w:r>
            <w:r w:rsidDel="00000000" w:rsidR="00000000" w:rsidRPr="00000000">
              <w:rPr>
                <w:rtl w:val="0"/>
              </w:rPr>
            </w:r>
          </w:p>
          <w:p w:rsidR="00000000" w:rsidDel="00000000" w:rsidP="00000000" w:rsidRDefault="00000000" w:rsidRPr="00000000" w14:paraId="00000405">
            <w:pPr>
              <w:rPr>
                <w:rFonts w:ascii="Calibri" w:cs="Calibri" w:eastAsia="Calibri" w:hAnsi="Calibri"/>
                <w:i w:val="1"/>
                <w:color w:val="000000"/>
                <w:sz w:val="20"/>
                <w:szCs w:val="20"/>
              </w:rPr>
            </w:pPr>
            <w:r w:rsidDel="00000000" w:rsidR="00000000" w:rsidRPr="00000000">
              <w:rPr>
                <w:rFonts w:ascii="Calibri" w:cs="Calibri" w:eastAsia="Calibri" w:hAnsi="Calibri"/>
                <w:i w:val="1"/>
                <w:color w:val="000000"/>
                <w:sz w:val="20"/>
                <w:szCs w:val="20"/>
                <w:rtl w:val="0"/>
              </w:rPr>
              <w:t xml:space="preserve">Modalidad:</w:t>
            </w:r>
          </w:p>
          <w:p w:rsidR="00000000" w:rsidDel="00000000" w:rsidP="00000000" w:rsidRDefault="00000000" w:rsidRPr="00000000" w14:paraId="00000406">
            <w:pPr>
              <w:ind w:left="169" w:firstLine="0"/>
              <w:rPr>
                <w:rFonts w:ascii="Calibri" w:cs="Calibri" w:eastAsia="Calibri" w:hAnsi="Calibri"/>
                <w:i w:val="1"/>
                <w:color w:val="000000"/>
                <w:sz w:val="20"/>
                <w:szCs w:val="20"/>
              </w:rPr>
            </w:pPr>
            <w:r w:rsidDel="00000000" w:rsidR="00000000" w:rsidRPr="00000000">
              <w:rPr>
                <w:rFonts w:ascii="Cambria Math" w:cs="Cambria Math" w:eastAsia="Cambria Math" w:hAnsi="Cambria Math"/>
                <w:color w:val="000000"/>
                <w:sz w:val="20"/>
                <w:szCs w:val="20"/>
                <w:rtl w:val="0"/>
              </w:rPr>
              <w:t xml:space="preserve">▢</w:t>
            </w:r>
            <w:r w:rsidDel="00000000" w:rsidR="00000000" w:rsidRPr="00000000">
              <w:rPr>
                <w:rFonts w:ascii="Calibri" w:cs="Calibri" w:eastAsia="Calibri" w:hAnsi="Calibri"/>
                <w:color w:val="000000"/>
                <w:sz w:val="20"/>
                <w:szCs w:val="20"/>
                <w:rtl w:val="0"/>
              </w:rPr>
              <w:t xml:space="preserve"> </w:t>
            </w:r>
            <w:r w:rsidDel="00000000" w:rsidR="00000000" w:rsidRPr="00000000">
              <w:rPr>
                <w:rFonts w:ascii="Calibri" w:cs="Calibri" w:eastAsia="Calibri" w:hAnsi="Calibri"/>
                <w:i w:val="1"/>
                <w:color w:val="000000"/>
                <w:sz w:val="20"/>
                <w:szCs w:val="20"/>
                <w:u w:val="single"/>
                <w:rtl w:val="0"/>
              </w:rPr>
              <w:t xml:space="preserve">Presencial</w:t>
            </w:r>
            <w:r w:rsidDel="00000000" w:rsidR="00000000" w:rsidRPr="00000000">
              <w:rPr>
                <w:rtl w:val="0"/>
              </w:rPr>
            </w:r>
          </w:p>
          <w:p w:rsidR="00000000" w:rsidDel="00000000" w:rsidP="00000000" w:rsidRDefault="00000000" w:rsidRPr="00000000" w14:paraId="00000407">
            <w:pPr>
              <w:ind w:left="169" w:firstLine="0"/>
              <w:jc w:val="both"/>
              <w:rPr>
                <w:rFonts w:ascii="Calibri" w:cs="Calibri" w:eastAsia="Calibri" w:hAnsi="Calibri"/>
                <w:i w:val="1"/>
                <w:color w:val="000000"/>
                <w:sz w:val="20"/>
                <w:szCs w:val="20"/>
              </w:rPr>
            </w:pPr>
            <w:r w:rsidDel="00000000" w:rsidR="00000000" w:rsidRPr="00000000">
              <w:rPr>
                <w:rFonts w:ascii="Cambria Math" w:cs="Cambria Math" w:eastAsia="Cambria Math" w:hAnsi="Cambria Math"/>
                <w:color w:val="000000"/>
                <w:sz w:val="20"/>
                <w:szCs w:val="20"/>
                <w:rtl w:val="0"/>
              </w:rPr>
              <w:t xml:space="preserve">▢</w:t>
            </w:r>
            <w:r w:rsidDel="00000000" w:rsidR="00000000" w:rsidRPr="00000000">
              <w:rPr>
                <w:rFonts w:ascii="Calibri" w:cs="Calibri" w:eastAsia="Calibri" w:hAnsi="Calibri"/>
                <w:color w:val="000000"/>
                <w:sz w:val="20"/>
                <w:szCs w:val="20"/>
                <w:rtl w:val="0"/>
              </w:rPr>
              <w:t xml:space="preserve"> </w:t>
            </w:r>
            <w:r w:rsidDel="00000000" w:rsidR="00000000" w:rsidRPr="00000000">
              <w:rPr>
                <w:rFonts w:ascii="Calibri" w:cs="Calibri" w:eastAsia="Calibri" w:hAnsi="Calibri"/>
                <w:i w:val="1"/>
                <w:color w:val="000000"/>
                <w:sz w:val="20"/>
                <w:szCs w:val="20"/>
                <w:rtl w:val="0"/>
              </w:rPr>
              <w:t xml:space="preserve">Distancia</w:t>
            </w:r>
          </w:p>
          <w:p w:rsidR="00000000" w:rsidDel="00000000" w:rsidP="00000000" w:rsidRDefault="00000000" w:rsidRPr="00000000" w14:paraId="00000408">
            <w:pPr>
              <w:rPr>
                <w:rFonts w:ascii="Calibri" w:cs="Calibri" w:eastAsia="Calibri" w:hAnsi="Calibri"/>
                <w:i w:val="1"/>
                <w:color w:val="bfbfbf"/>
                <w:sz w:val="20"/>
                <w:szCs w:val="20"/>
              </w:rPr>
            </w:pPr>
            <w:r w:rsidDel="00000000" w:rsidR="00000000" w:rsidRPr="00000000">
              <w:rPr>
                <w:rtl w:val="0"/>
              </w:rPr>
            </w:r>
          </w:p>
        </w:tc>
        <w:tc>
          <w:tcPr>
            <w:gridSpan w:val="4"/>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409">
            <w:pP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2.4 Prevención de ITS y anticonceptivos</w:t>
            </w:r>
          </w:p>
          <w:p w:rsidR="00000000" w:rsidDel="00000000" w:rsidP="00000000" w:rsidRDefault="00000000" w:rsidRPr="00000000" w14:paraId="0000040A">
            <w:pP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Sexo seguro/sexo protegido</w:t>
            </w:r>
          </w:p>
          <w:p w:rsidR="00000000" w:rsidDel="00000000" w:rsidP="00000000" w:rsidRDefault="00000000" w:rsidRPr="00000000" w14:paraId="0000040B">
            <w:pPr>
              <w:ind w:left="594" w:firstLine="0"/>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Métodos anticonceptivos</w:t>
            </w:r>
          </w:p>
          <w:p w:rsidR="00000000" w:rsidDel="00000000" w:rsidP="00000000" w:rsidRDefault="00000000" w:rsidRPr="00000000" w14:paraId="0000040C">
            <w:pPr>
              <w:ind w:left="594" w:firstLine="0"/>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ITS</w:t>
            </w:r>
          </w:p>
          <w:p w:rsidR="00000000" w:rsidDel="00000000" w:rsidP="00000000" w:rsidRDefault="00000000" w:rsidRPr="00000000" w14:paraId="0000040D">
            <w:pPr>
              <w:ind w:left="594" w:firstLine="0"/>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Embarazo no deseado</w:t>
            </w:r>
          </w:p>
          <w:p w:rsidR="00000000" w:rsidDel="00000000" w:rsidP="00000000" w:rsidRDefault="00000000" w:rsidRPr="00000000" w14:paraId="0000040E">
            <w:pPr>
              <w:ind w:left="1161" w:firstLine="0"/>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Generalidades de la irrupción legal del embarazo</w:t>
            </w:r>
          </w:p>
          <w:p w:rsidR="00000000" w:rsidDel="00000000" w:rsidP="00000000" w:rsidRDefault="00000000" w:rsidRPr="00000000" w14:paraId="0000040F">
            <w:pPr>
              <w:ind w:left="1177" w:firstLine="0"/>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Condiciones en México y Jalisco para la ILE</w:t>
            </w:r>
          </w:p>
          <w:p w:rsidR="00000000" w:rsidDel="00000000" w:rsidP="00000000" w:rsidRDefault="00000000" w:rsidRPr="00000000" w14:paraId="00000410">
            <w:pPr>
              <w:rPr>
                <w:rFonts w:ascii="Calibri" w:cs="Calibri" w:eastAsia="Calibri" w:hAnsi="Calibri"/>
                <w:b w:val="1"/>
                <w:color w:val="000000"/>
                <w:sz w:val="20"/>
                <w:szCs w:val="20"/>
              </w:rPr>
            </w:pPr>
            <w:r w:rsidDel="00000000" w:rsidR="00000000" w:rsidRPr="00000000">
              <w:rPr>
                <w:rtl w:val="0"/>
              </w:rPr>
            </w:r>
          </w:p>
          <w:p w:rsidR="00000000" w:rsidDel="00000000" w:rsidP="00000000" w:rsidRDefault="00000000" w:rsidRPr="00000000" w14:paraId="00000411">
            <w:pP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APERTURA</w:t>
            </w:r>
          </w:p>
          <w:p w:rsidR="00000000" w:rsidDel="00000000" w:rsidP="00000000" w:rsidRDefault="00000000" w:rsidRPr="00000000" w14:paraId="00000412">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El o la docente da la bienvenida a la clase. Enseguida, </w:t>
            </w:r>
            <w:r w:rsidDel="00000000" w:rsidR="00000000" w:rsidRPr="00000000">
              <w:rPr>
                <w:rFonts w:ascii="Calibri" w:cs="Calibri" w:eastAsia="Calibri" w:hAnsi="Calibri"/>
                <w:sz w:val="20"/>
                <w:szCs w:val="20"/>
                <w:rtl w:val="0"/>
              </w:rPr>
              <w:t xml:space="preserve">p</w:t>
            </w:r>
            <w:r w:rsidDel="00000000" w:rsidR="00000000" w:rsidRPr="00000000">
              <w:rPr>
                <w:rFonts w:ascii="Calibri" w:cs="Calibri" w:eastAsia="Calibri" w:hAnsi="Calibri"/>
                <w:color w:val="000000"/>
                <w:sz w:val="20"/>
                <w:szCs w:val="20"/>
                <w:rtl w:val="0"/>
              </w:rPr>
              <w:t xml:space="preserve">romueve, a manera de </w:t>
            </w:r>
            <w:r w:rsidDel="00000000" w:rsidR="00000000" w:rsidRPr="00000000">
              <w:rPr>
                <w:rFonts w:ascii="Calibri" w:cs="Calibri" w:eastAsia="Calibri" w:hAnsi="Calibri"/>
                <w:color w:val="000000"/>
                <w:sz w:val="20"/>
                <w:szCs w:val="20"/>
                <w:highlight w:val="lightGray"/>
                <w:rtl w:val="0"/>
              </w:rPr>
              <w:t xml:space="preserve">recuperación de aprendizajes</w:t>
            </w:r>
            <w:r w:rsidDel="00000000" w:rsidR="00000000" w:rsidRPr="00000000">
              <w:rPr>
                <w:rFonts w:ascii="Calibri" w:cs="Calibri" w:eastAsia="Calibri" w:hAnsi="Calibri"/>
                <w:color w:val="000000"/>
                <w:sz w:val="20"/>
                <w:szCs w:val="20"/>
                <w:rtl w:val="0"/>
              </w:rPr>
              <w:t xml:space="preserve">, una lluvia de aprendizajes de la clase anterior: Respuesta sexual humana (modelo de Álvarez-Gayou). ESE-Excitación Sexual Eréctil- (psicógeno y endógeno). Si hubiera inconsistencia en la lluvia de aprendizajes, el o la docente </w:t>
            </w:r>
            <w:r w:rsidDel="00000000" w:rsidR="00000000" w:rsidRPr="00000000">
              <w:rPr>
                <w:rFonts w:ascii="Calibri" w:cs="Calibri" w:eastAsia="Calibri" w:hAnsi="Calibri"/>
                <w:sz w:val="20"/>
                <w:szCs w:val="20"/>
                <w:rtl w:val="0"/>
              </w:rPr>
              <w:t xml:space="preserve">aclara</w:t>
            </w:r>
            <w:r w:rsidDel="00000000" w:rsidR="00000000" w:rsidRPr="00000000">
              <w:rPr>
                <w:rFonts w:ascii="Calibri" w:cs="Calibri" w:eastAsia="Calibri" w:hAnsi="Calibri"/>
                <w:color w:val="000000"/>
                <w:sz w:val="20"/>
                <w:szCs w:val="20"/>
                <w:rtl w:val="0"/>
              </w:rPr>
              <w:t xml:space="preserve"> aprendizajes.</w:t>
            </w:r>
          </w:p>
          <w:p w:rsidR="00000000" w:rsidDel="00000000" w:rsidP="00000000" w:rsidRDefault="00000000" w:rsidRPr="00000000" w14:paraId="00000413">
            <w:pPr>
              <w:rPr>
                <w:rFonts w:ascii="Calibri" w:cs="Calibri" w:eastAsia="Calibri" w:hAnsi="Calibri"/>
                <w:color w:val="ff0000"/>
                <w:sz w:val="20"/>
                <w:szCs w:val="20"/>
              </w:rPr>
            </w:pPr>
            <w:r w:rsidDel="00000000" w:rsidR="00000000" w:rsidRPr="00000000">
              <w:rPr>
                <w:rFonts w:ascii="Calibri" w:cs="Calibri" w:eastAsia="Calibri" w:hAnsi="Calibri"/>
                <w:color w:val="000000"/>
                <w:sz w:val="20"/>
                <w:szCs w:val="20"/>
                <w:rtl w:val="0"/>
              </w:rPr>
              <w:t xml:space="preserve">Posteriormente, el o la docente, pide al estudiantado contestar en el cuaderno la siguiente ficha SQA respecto a los temas que se revisarán, con el fin de obtener aprendizajes previos</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color w:val="ff0000"/>
                <w:sz w:val="20"/>
                <w:szCs w:val="20"/>
                <w:rtl w:val="0"/>
              </w:rPr>
              <w:t xml:space="preserve">-ponderación-</w:t>
            </w:r>
          </w:p>
          <w:tbl>
            <w:tblPr>
              <w:tblStyle w:val="Table7"/>
              <w:tblW w:w="1096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655"/>
              <w:gridCol w:w="3655"/>
              <w:gridCol w:w="3655"/>
              <w:tblGridChange w:id="0">
                <w:tblGrid>
                  <w:gridCol w:w="3655"/>
                  <w:gridCol w:w="3655"/>
                  <w:gridCol w:w="3655"/>
                </w:tblGrid>
              </w:tblGridChange>
            </w:tblGrid>
            <w:tr>
              <w:trPr>
                <w:cantSplit w:val="0"/>
                <w:tblHeader w:val="0"/>
              </w:trPr>
              <w:tc>
                <w:tcPr>
                  <w:gridSpan w:val="3"/>
                </w:tcPr>
                <w:p w:rsidR="00000000" w:rsidDel="00000000" w:rsidP="00000000" w:rsidRDefault="00000000" w:rsidRPr="00000000" w14:paraId="00000414">
                  <w:pPr>
                    <w:jc w:val="center"/>
                    <w:rPr>
                      <w:rFonts w:ascii="Calibri" w:cs="Calibri" w:eastAsia="Calibri" w:hAnsi="Calibri"/>
                      <w:color w:val="000000"/>
                      <w:sz w:val="20"/>
                      <w:szCs w:val="20"/>
                    </w:rPr>
                  </w:pPr>
                  <w:r w:rsidDel="00000000" w:rsidR="00000000" w:rsidRPr="00000000">
                    <w:rPr>
                      <w:rFonts w:ascii="Calibri" w:cs="Calibri" w:eastAsia="Calibri" w:hAnsi="Calibri"/>
                      <w:b w:val="1"/>
                      <w:color w:val="000000"/>
                      <w:sz w:val="20"/>
                      <w:szCs w:val="20"/>
                      <w:rtl w:val="0"/>
                    </w:rPr>
                    <w:t xml:space="preserve">Ficha SQA</w:t>
                  </w:r>
                  <w:r w:rsidDel="00000000" w:rsidR="00000000" w:rsidRPr="00000000">
                    <w:rPr>
                      <w:rtl w:val="0"/>
                    </w:rPr>
                  </w:r>
                </w:p>
              </w:tc>
            </w:tr>
            <w:tr>
              <w:trPr>
                <w:cantSplit w:val="0"/>
                <w:tblHeader w:val="0"/>
              </w:trPr>
              <w:tc>
                <w:tcPr>
                  <w:shd w:fill="d9d9d9" w:val="clear"/>
                </w:tcPr>
                <w:p w:rsidR="00000000" w:rsidDel="00000000" w:rsidP="00000000" w:rsidRDefault="00000000" w:rsidRPr="00000000" w14:paraId="00000417">
                  <w:pPr>
                    <w:jc w:val="cente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¿Qué sé, respecto a?</w:t>
                  </w:r>
                </w:p>
              </w:tc>
              <w:tc>
                <w:tcPr>
                  <w:shd w:fill="d9d9d9" w:val="clear"/>
                </w:tcPr>
                <w:p w:rsidR="00000000" w:rsidDel="00000000" w:rsidP="00000000" w:rsidRDefault="00000000" w:rsidRPr="00000000" w14:paraId="00000418">
                  <w:pPr>
                    <w:jc w:val="cente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¿Qué deseo aprender?</w:t>
                  </w:r>
                </w:p>
              </w:tc>
              <w:tc>
                <w:tcPr>
                  <w:shd w:fill="d9d9d9" w:val="clear"/>
                </w:tcPr>
                <w:p w:rsidR="00000000" w:rsidDel="00000000" w:rsidP="00000000" w:rsidRDefault="00000000" w:rsidRPr="00000000" w14:paraId="00000419">
                  <w:pPr>
                    <w:jc w:val="cente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¿Qué aprendí?</w:t>
                  </w:r>
                </w:p>
              </w:tc>
            </w:tr>
            <w:tr>
              <w:trPr>
                <w:cantSplit w:val="0"/>
                <w:tblHeader w:val="0"/>
              </w:trPr>
              <w:tc>
                <w:tcPr/>
                <w:p w:rsidR="00000000" w:rsidDel="00000000" w:rsidP="00000000" w:rsidRDefault="00000000" w:rsidRPr="00000000" w14:paraId="0000041A">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Infecciones de transmisión sexual</w:t>
                  </w:r>
                </w:p>
              </w:tc>
              <w:tc>
                <w:tcPr/>
                <w:p w:rsidR="00000000" w:rsidDel="00000000" w:rsidP="00000000" w:rsidRDefault="00000000" w:rsidRPr="00000000" w14:paraId="0000041B">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1C">
                  <w:pPr>
                    <w:rPr>
                      <w:rFonts w:ascii="Calibri" w:cs="Calibri" w:eastAsia="Calibri" w:hAnsi="Calibri"/>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1D">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Métodos anticonceptivos</w:t>
                  </w:r>
                </w:p>
              </w:tc>
              <w:tc>
                <w:tcPr/>
                <w:p w:rsidR="00000000" w:rsidDel="00000000" w:rsidP="00000000" w:rsidRDefault="00000000" w:rsidRPr="00000000" w14:paraId="0000041E">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1F">
                  <w:pPr>
                    <w:rPr>
                      <w:rFonts w:ascii="Calibri" w:cs="Calibri" w:eastAsia="Calibri" w:hAnsi="Calibri"/>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20">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Embarazo no deseado</w:t>
                  </w:r>
                </w:p>
              </w:tc>
              <w:tc>
                <w:tcPr/>
                <w:p w:rsidR="00000000" w:rsidDel="00000000" w:rsidP="00000000" w:rsidRDefault="00000000" w:rsidRPr="00000000" w14:paraId="00000421">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22">
                  <w:pPr>
                    <w:rPr>
                      <w:rFonts w:ascii="Calibri" w:cs="Calibri" w:eastAsia="Calibri" w:hAnsi="Calibri"/>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23">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Aborto</w:t>
                  </w:r>
                </w:p>
              </w:tc>
              <w:tc>
                <w:tcPr/>
                <w:p w:rsidR="00000000" w:rsidDel="00000000" w:rsidP="00000000" w:rsidRDefault="00000000" w:rsidRPr="00000000" w14:paraId="00000424">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25">
                  <w:pPr>
                    <w:rPr>
                      <w:rFonts w:ascii="Calibri" w:cs="Calibri" w:eastAsia="Calibri" w:hAnsi="Calibri"/>
                      <w:color w:val="000000"/>
                      <w:sz w:val="20"/>
                      <w:szCs w:val="20"/>
                    </w:rPr>
                  </w:pPr>
                  <w:r w:rsidDel="00000000" w:rsidR="00000000" w:rsidRPr="00000000">
                    <w:rPr>
                      <w:rtl w:val="0"/>
                    </w:rPr>
                  </w:r>
                </w:p>
              </w:tc>
            </w:tr>
          </w:tbl>
          <w:p w:rsidR="00000000" w:rsidDel="00000000" w:rsidP="00000000" w:rsidRDefault="00000000" w:rsidRPr="00000000" w14:paraId="00000426">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Al finalizar la ficha, el o la docente fomenta una plenaria para obtener una lluvia de ideas de la actividad. Después, el o la docente resalta la importancia de los temas en la formación integral, pero sobre todo en la vivencia de una sexualidad responsable.</w:t>
            </w:r>
          </w:p>
          <w:p w:rsidR="00000000" w:rsidDel="00000000" w:rsidP="00000000" w:rsidRDefault="00000000" w:rsidRPr="00000000" w14:paraId="00000427">
            <w:pPr>
              <w:jc w:val="both"/>
              <w:rPr>
                <w:rFonts w:ascii="Calibri" w:cs="Calibri" w:eastAsia="Calibri" w:hAnsi="Calibri"/>
                <w:color w:val="000000"/>
                <w:sz w:val="20"/>
                <w:szCs w:val="20"/>
              </w:rPr>
            </w:pPr>
            <w:r w:rsidDel="00000000" w:rsidR="00000000" w:rsidRPr="00000000">
              <w:rPr>
                <w:rtl w:val="0"/>
              </w:rPr>
            </w:r>
          </w:p>
          <w:p w:rsidR="00000000" w:rsidDel="00000000" w:rsidP="00000000" w:rsidRDefault="00000000" w:rsidRPr="00000000" w14:paraId="00000428">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DESARROLLO</w:t>
            </w:r>
          </w:p>
          <w:p w:rsidR="00000000" w:rsidDel="00000000" w:rsidP="00000000" w:rsidRDefault="00000000" w:rsidRPr="00000000" w14:paraId="00000429">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 continuación, el o la docente solicita leer y analizar los textos: “Prevención de ITS y anticonceptivos”, “Métodos anticonceptivos” páginas 126-134 de la guía de aprendizaje, y contestar la actividad de aprendizaje 5 </w:t>
            </w:r>
            <w:r w:rsidDel="00000000" w:rsidR="00000000" w:rsidRPr="00000000">
              <w:rPr>
                <w:rFonts w:ascii="Calibri" w:cs="Calibri" w:eastAsia="Calibri" w:hAnsi="Calibri"/>
                <w:color w:val="ff0000"/>
                <w:sz w:val="20"/>
                <w:szCs w:val="20"/>
                <w:rtl w:val="0"/>
              </w:rPr>
              <w:t xml:space="preserve">-sin ponderación por considerar actividad sencilla-</w:t>
            </w:r>
            <w:r w:rsidDel="00000000" w:rsidR="00000000" w:rsidRPr="00000000">
              <w:rPr>
                <w:rFonts w:ascii="Calibri" w:cs="Calibri" w:eastAsia="Calibri" w:hAnsi="Calibri"/>
                <w:sz w:val="20"/>
                <w:szCs w:val="20"/>
                <w:rtl w:val="0"/>
              </w:rPr>
              <w:t xml:space="preserve">. </w:t>
            </w:r>
          </w:p>
          <w:p w:rsidR="00000000" w:rsidDel="00000000" w:rsidP="00000000" w:rsidRDefault="00000000" w:rsidRPr="00000000" w14:paraId="0000042A">
            <w:pPr>
              <w:jc w:val="both"/>
              <w:rPr>
                <w:rFonts w:ascii="Calibri" w:cs="Calibri" w:eastAsia="Calibri" w:hAnsi="Calibri"/>
                <w:color w:val="ff0000"/>
                <w:sz w:val="20"/>
                <w:szCs w:val="20"/>
              </w:rPr>
            </w:pPr>
            <w:r w:rsidDel="00000000" w:rsidR="00000000" w:rsidRPr="00000000">
              <w:rPr>
                <w:rFonts w:ascii="Calibri" w:cs="Calibri" w:eastAsia="Calibri" w:hAnsi="Calibri"/>
                <w:color w:val="000000"/>
                <w:sz w:val="20"/>
                <w:szCs w:val="20"/>
                <w:rtl w:val="0"/>
              </w:rPr>
              <w:t xml:space="preserve">El o la docente, solicita al estudiantado </w:t>
            </w:r>
            <w:r w:rsidDel="00000000" w:rsidR="00000000" w:rsidRPr="00000000">
              <w:rPr>
                <w:rFonts w:ascii="Calibri" w:cs="Calibri" w:eastAsia="Calibri" w:hAnsi="Calibri"/>
                <w:sz w:val="20"/>
                <w:szCs w:val="20"/>
                <w:rtl w:val="0"/>
              </w:rPr>
              <w:t xml:space="preserve">contestar, de manera individual, el siguiente cuadro de doble entrada acerca de las </w:t>
            </w:r>
            <w:r w:rsidDel="00000000" w:rsidR="00000000" w:rsidRPr="00000000">
              <w:rPr>
                <w:rFonts w:ascii="Calibri" w:cs="Calibri" w:eastAsia="Calibri" w:hAnsi="Calibri"/>
                <w:color w:val="000000"/>
                <w:sz w:val="20"/>
                <w:szCs w:val="20"/>
                <w:rtl w:val="0"/>
              </w:rPr>
              <w:t xml:space="preserve">ITS: SIDA, GONORREA, VIRUS DEL PAPILOMA HUMANO, HERPES GENITAL, CLAMIDIA, TRICOMONIASIS, HEPATITIS B, MOLUSCO CONTAGIOSO, VAGINOSIS BACTERIANA. Se apoyarán en las páginas 136- y 137 d</w:t>
            </w:r>
            <w:r w:rsidDel="00000000" w:rsidR="00000000" w:rsidRPr="00000000">
              <w:rPr>
                <w:rFonts w:ascii="Calibri" w:cs="Calibri" w:eastAsia="Calibri" w:hAnsi="Calibri"/>
                <w:sz w:val="20"/>
                <w:szCs w:val="20"/>
                <w:rtl w:val="0"/>
              </w:rPr>
              <w:t xml:space="preserve">e la guía de aprendizaje. </w:t>
            </w:r>
            <w:r w:rsidDel="00000000" w:rsidR="00000000" w:rsidRPr="00000000">
              <w:rPr>
                <w:rFonts w:ascii="Calibri" w:cs="Calibri" w:eastAsia="Calibri" w:hAnsi="Calibri"/>
                <w:color w:val="ff0000"/>
                <w:sz w:val="20"/>
                <w:szCs w:val="20"/>
                <w:rtl w:val="0"/>
              </w:rPr>
              <w:t xml:space="preserve">-ponderación-</w:t>
            </w:r>
          </w:p>
          <w:tbl>
            <w:tblPr>
              <w:tblStyle w:val="Table8"/>
              <w:tblW w:w="8395.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741"/>
              <w:gridCol w:w="2741"/>
              <w:gridCol w:w="1354"/>
              <w:gridCol w:w="1559"/>
              <w:tblGridChange w:id="0">
                <w:tblGrid>
                  <w:gridCol w:w="2741"/>
                  <w:gridCol w:w="2741"/>
                  <w:gridCol w:w="1354"/>
                  <w:gridCol w:w="1559"/>
                </w:tblGrid>
              </w:tblGridChange>
            </w:tblGrid>
            <w:tr>
              <w:trPr>
                <w:cantSplit w:val="0"/>
                <w:tblHeader w:val="0"/>
              </w:trPr>
              <w:tc>
                <w:tcPr>
                  <w:gridSpan w:val="4"/>
                </w:tcPr>
                <w:p w:rsidR="00000000" w:rsidDel="00000000" w:rsidP="00000000" w:rsidRDefault="00000000" w:rsidRPr="00000000" w14:paraId="0000042B">
                  <w:pPr>
                    <w:jc w:val="cente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Infecciones de transmisión sexual (ITS)</w:t>
                  </w:r>
                </w:p>
              </w:tc>
            </w:tr>
            <w:tr>
              <w:trPr>
                <w:cantSplit w:val="0"/>
                <w:tblHeader w:val="0"/>
              </w:trPr>
              <w:tc>
                <w:tcPr/>
                <w:p w:rsidR="00000000" w:rsidDel="00000000" w:rsidP="00000000" w:rsidRDefault="00000000" w:rsidRPr="00000000" w14:paraId="0000042F">
                  <w:pP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ITS más comunes</w:t>
                  </w:r>
                </w:p>
              </w:tc>
              <w:tc>
                <w:tcPr/>
                <w:p w:rsidR="00000000" w:rsidDel="00000000" w:rsidP="00000000" w:rsidRDefault="00000000" w:rsidRPr="00000000" w14:paraId="00000430">
                  <w:pPr>
                    <w:jc w:val="cente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Causa (Virus o bacteria: nombre de estos)</w:t>
                  </w:r>
                </w:p>
              </w:tc>
              <w:tc>
                <w:tcPr/>
                <w:p w:rsidR="00000000" w:rsidDel="00000000" w:rsidP="00000000" w:rsidRDefault="00000000" w:rsidRPr="00000000" w14:paraId="00000431">
                  <w:pPr>
                    <w:jc w:val="cente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Síntomas</w:t>
                  </w:r>
                </w:p>
              </w:tc>
              <w:tc>
                <w:tcPr/>
                <w:p w:rsidR="00000000" w:rsidDel="00000000" w:rsidP="00000000" w:rsidRDefault="00000000" w:rsidRPr="00000000" w14:paraId="00000432">
                  <w:pPr>
                    <w:jc w:val="cente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Tratamiento</w:t>
                  </w:r>
                </w:p>
              </w:tc>
            </w:tr>
            <w:tr>
              <w:trPr>
                <w:cantSplit w:val="0"/>
                <w:tblHeader w:val="0"/>
              </w:trPr>
              <w:tc>
                <w:tcPr/>
                <w:p w:rsidR="00000000" w:rsidDel="00000000" w:rsidP="00000000" w:rsidRDefault="00000000" w:rsidRPr="00000000" w14:paraId="00000433">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SIDA</w:t>
                  </w:r>
                </w:p>
              </w:tc>
              <w:tc>
                <w:tcPr/>
                <w:p w:rsidR="00000000" w:rsidDel="00000000" w:rsidP="00000000" w:rsidRDefault="00000000" w:rsidRPr="00000000" w14:paraId="00000434">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35">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36">
                  <w:pPr>
                    <w:rPr>
                      <w:rFonts w:ascii="Calibri" w:cs="Calibri" w:eastAsia="Calibri" w:hAnsi="Calibri"/>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37">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Gonorrea</w:t>
                  </w:r>
                </w:p>
              </w:tc>
              <w:tc>
                <w:tcPr/>
                <w:p w:rsidR="00000000" w:rsidDel="00000000" w:rsidP="00000000" w:rsidRDefault="00000000" w:rsidRPr="00000000" w14:paraId="00000438">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39">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3A">
                  <w:pPr>
                    <w:rPr>
                      <w:rFonts w:ascii="Calibri" w:cs="Calibri" w:eastAsia="Calibri" w:hAnsi="Calibri"/>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3B">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Virus del papiloma humano</w:t>
                  </w:r>
                </w:p>
              </w:tc>
              <w:tc>
                <w:tcPr/>
                <w:p w:rsidR="00000000" w:rsidDel="00000000" w:rsidP="00000000" w:rsidRDefault="00000000" w:rsidRPr="00000000" w14:paraId="0000043C">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3D">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3E">
                  <w:pPr>
                    <w:rPr>
                      <w:rFonts w:ascii="Calibri" w:cs="Calibri" w:eastAsia="Calibri" w:hAnsi="Calibri"/>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3F">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Herpes genital</w:t>
                  </w:r>
                </w:p>
              </w:tc>
              <w:tc>
                <w:tcPr/>
                <w:p w:rsidR="00000000" w:rsidDel="00000000" w:rsidP="00000000" w:rsidRDefault="00000000" w:rsidRPr="00000000" w14:paraId="00000440">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41">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42">
                  <w:pPr>
                    <w:rPr>
                      <w:rFonts w:ascii="Calibri" w:cs="Calibri" w:eastAsia="Calibri" w:hAnsi="Calibri"/>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43">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Clamidia</w:t>
                  </w:r>
                </w:p>
              </w:tc>
              <w:tc>
                <w:tcPr/>
                <w:p w:rsidR="00000000" w:rsidDel="00000000" w:rsidP="00000000" w:rsidRDefault="00000000" w:rsidRPr="00000000" w14:paraId="00000444">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45">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46">
                  <w:pPr>
                    <w:rPr>
                      <w:rFonts w:ascii="Calibri" w:cs="Calibri" w:eastAsia="Calibri" w:hAnsi="Calibri"/>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47">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Tricomoniasis</w:t>
                  </w:r>
                </w:p>
              </w:tc>
              <w:tc>
                <w:tcPr/>
                <w:p w:rsidR="00000000" w:rsidDel="00000000" w:rsidP="00000000" w:rsidRDefault="00000000" w:rsidRPr="00000000" w14:paraId="00000448">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49">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4A">
                  <w:pPr>
                    <w:rPr>
                      <w:rFonts w:ascii="Calibri" w:cs="Calibri" w:eastAsia="Calibri" w:hAnsi="Calibri"/>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4B">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Herpes B</w:t>
                  </w:r>
                </w:p>
              </w:tc>
              <w:tc>
                <w:tcPr/>
                <w:p w:rsidR="00000000" w:rsidDel="00000000" w:rsidP="00000000" w:rsidRDefault="00000000" w:rsidRPr="00000000" w14:paraId="0000044C">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4D">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4E">
                  <w:pPr>
                    <w:rPr>
                      <w:rFonts w:ascii="Calibri" w:cs="Calibri" w:eastAsia="Calibri" w:hAnsi="Calibri"/>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4F">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Molusco contagioso</w:t>
                  </w:r>
                </w:p>
              </w:tc>
              <w:tc>
                <w:tcPr/>
                <w:p w:rsidR="00000000" w:rsidDel="00000000" w:rsidP="00000000" w:rsidRDefault="00000000" w:rsidRPr="00000000" w14:paraId="00000450">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51">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52">
                  <w:pPr>
                    <w:rPr>
                      <w:rFonts w:ascii="Calibri" w:cs="Calibri" w:eastAsia="Calibri" w:hAnsi="Calibri"/>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53">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Vaginosis bacteriana</w:t>
                  </w:r>
                </w:p>
              </w:tc>
              <w:tc>
                <w:tcPr/>
                <w:p w:rsidR="00000000" w:rsidDel="00000000" w:rsidP="00000000" w:rsidRDefault="00000000" w:rsidRPr="00000000" w14:paraId="00000454">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55">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56">
                  <w:pPr>
                    <w:rPr>
                      <w:rFonts w:ascii="Calibri" w:cs="Calibri" w:eastAsia="Calibri" w:hAnsi="Calibri"/>
                      <w:color w:val="000000"/>
                      <w:sz w:val="20"/>
                      <w:szCs w:val="20"/>
                    </w:rPr>
                  </w:pPr>
                  <w:r w:rsidDel="00000000" w:rsidR="00000000" w:rsidRPr="00000000">
                    <w:rPr>
                      <w:rtl w:val="0"/>
                    </w:rPr>
                  </w:r>
                </w:p>
              </w:tc>
            </w:tr>
          </w:tbl>
          <w:p w:rsidR="00000000" w:rsidDel="00000000" w:rsidP="00000000" w:rsidRDefault="00000000" w:rsidRPr="00000000" w14:paraId="00000457">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Al término de la actividad, el o la </w:t>
            </w:r>
            <w:r w:rsidDel="00000000" w:rsidR="00000000" w:rsidRPr="00000000">
              <w:rPr>
                <w:rFonts w:ascii="Calibri" w:cs="Calibri" w:eastAsia="Calibri" w:hAnsi="Calibri"/>
                <w:sz w:val="20"/>
                <w:szCs w:val="20"/>
                <w:rtl w:val="0"/>
              </w:rPr>
              <w:t xml:space="preserve">docente crea una plenaria para compartir el cuadro</w:t>
            </w:r>
            <w:r w:rsidDel="00000000" w:rsidR="00000000" w:rsidRPr="00000000">
              <w:rPr>
                <w:rFonts w:ascii="Calibri" w:cs="Calibri" w:eastAsia="Calibri" w:hAnsi="Calibri"/>
                <w:color w:val="000000"/>
                <w:sz w:val="20"/>
                <w:szCs w:val="20"/>
                <w:rtl w:val="0"/>
              </w:rPr>
              <w:t xml:space="preserve">. </w:t>
            </w:r>
          </w:p>
          <w:p w:rsidR="00000000" w:rsidDel="00000000" w:rsidP="00000000" w:rsidRDefault="00000000" w:rsidRPr="00000000" w14:paraId="00000458">
            <w:pPr>
              <w:jc w:val="both"/>
              <w:rPr>
                <w:rFonts w:ascii="Calibri" w:cs="Calibri" w:eastAsia="Calibri" w:hAnsi="Calibri"/>
                <w:color w:val="ff0000"/>
                <w:sz w:val="20"/>
                <w:szCs w:val="20"/>
              </w:rPr>
            </w:pPr>
            <w:r w:rsidDel="00000000" w:rsidR="00000000" w:rsidRPr="00000000">
              <w:rPr>
                <w:rFonts w:ascii="Calibri" w:cs="Calibri" w:eastAsia="Calibri" w:hAnsi="Calibri"/>
                <w:color w:val="000000"/>
                <w:sz w:val="20"/>
                <w:szCs w:val="20"/>
                <w:rtl w:val="0"/>
              </w:rPr>
              <w:t xml:space="preserve">Como cierre de este tema, el o la docente pide al estudiantado contestar en su cuaderno la siguiente pregunta: ¿De qué manera puedo prevenir el contagio de ITS en mi persona? </w:t>
            </w:r>
            <w:r w:rsidDel="00000000" w:rsidR="00000000" w:rsidRPr="00000000">
              <w:rPr>
                <w:rFonts w:ascii="Calibri" w:cs="Calibri" w:eastAsia="Calibri" w:hAnsi="Calibri"/>
                <w:color w:val="ff0000"/>
                <w:sz w:val="20"/>
                <w:szCs w:val="20"/>
                <w:rtl w:val="0"/>
              </w:rPr>
              <w:t xml:space="preserve">-sin ponderación-</w:t>
            </w:r>
          </w:p>
          <w:p w:rsidR="00000000" w:rsidDel="00000000" w:rsidP="00000000" w:rsidRDefault="00000000" w:rsidRPr="00000000" w14:paraId="00000459">
            <w:pPr>
              <w:jc w:val="both"/>
              <w:rPr>
                <w:rFonts w:ascii="Calibri" w:cs="Calibri" w:eastAsia="Calibri" w:hAnsi="Calibri"/>
                <w:color w:val="ff0000"/>
                <w:sz w:val="20"/>
                <w:szCs w:val="20"/>
              </w:rPr>
            </w:pPr>
            <w:r w:rsidDel="00000000" w:rsidR="00000000" w:rsidRPr="00000000">
              <w:rPr>
                <w:rFonts w:ascii="Calibri" w:cs="Calibri" w:eastAsia="Calibri" w:hAnsi="Calibri"/>
                <w:b w:val="1"/>
                <w:color w:val="000000"/>
                <w:sz w:val="20"/>
                <w:szCs w:val="20"/>
                <w:rtl w:val="0"/>
              </w:rPr>
              <w:t xml:space="preserve">Como parte de este bloque de temas relacionados</w:t>
            </w:r>
            <w:r w:rsidDel="00000000" w:rsidR="00000000" w:rsidRPr="00000000">
              <w:rPr>
                <w:rFonts w:ascii="Calibri" w:cs="Calibri" w:eastAsia="Calibri" w:hAnsi="Calibri"/>
                <w:color w:val="000000"/>
                <w:sz w:val="20"/>
                <w:szCs w:val="20"/>
                <w:rtl w:val="0"/>
              </w:rPr>
              <w:t xml:space="preserve">, está el de los anticonceptivos. El o la docente pide al estudiantado que se </w:t>
            </w:r>
            <w:r w:rsidDel="00000000" w:rsidR="00000000" w:rsidRPr="00000000">
              <w:rPr>
                <w:rFonts w:ascii="Calibri" w:cs="Calibri" w:eastAsia="Calibri" w:hAnsi="Calibri"/>
                <w:sz w:val="20"/>
                <w:szCs w:val="20"/>
                <w:rtl w:val="0"/>
              </w:rPr>
              <w:t xml:space="preserve">reúnan en equipos de 5 estudiantes para contestar el siguiente cuadro de doble entrada acerca de los anticonceptivos. Se apoyarán en las páginas 130-133 de la guía de aprendizaje, así como en fuentes de internet </w:t>
            </w:r>
            <w:r w:rsidDel="00000000" w:rsidR="00000000" w:rsidRPr="00000000">
              <w:rPr>
                <w:rFonts w:ascii="Calibri" w:cs="Calibri" w:eastAsia="Calibri" w:hAnsi="Calibri"/>
                <w:color w:val="ff0000"/>
                <w:sz w:val="20"/>
                <w:szCs w:val="20"/>
                <w:rtl w:val="0"/>
              </w:rPr>
              <w:t xml:space="preserve">-ponderación-</w:t>
            </w:r>
          </w:p>
          <w:tbl>
            <w:tblPr>
              <w:tblStyle w:val="Table9"/>
              <w:tblW w:w="1096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52"/>
              <w:gridCol w:w="2203"/>
              <w:gridCol w:w="1826"/>
              <w:gridCol w:w="1828"/>
              <w:gridCol w:w="1828"/>
              <w:gridCol w:w="1828"/>
              <w:tblGridChange w:id="0">
                <w:tblGrid>
                  <w:gridCol w:w="1452"/>
                  <w:gridCol w:w="2203"/>
                  <w:gridCol w:w="1826"/>
                  <w:gridCol w:w="1828"/>
                  <w:gridCol w:w="1828"/>
                  <w:gridCol w:w="1828"/>
                </w:tblGrid>
              </w:tblGridChange>
            </w:tblGrid>
            <w:tr>
              <w:trPr>
                <w:cantSplit w:val="0"/>
                <w:tblHeader w:val="0"/>
              </w:trPr>
              <w:tc>
                <w:tcPr>
                  <w:gridSpan w:val="6"/>
                  <w:shd w:fill="d9d9d9" w:val="clear"/>
                </w:tcPr>
                <w:p w:rsidR="00000000" w:rsidDel="00000000" w:rsidP="00000000" w:rsidRDefault="00000000" w:rsidRPr="00000000" w14:paraId="0000045A">
                  <w:pPr>
                    <w:jc w:val="center"/>
                    <w:rPr>
                      <w:rFonts w:ascii="Calibri" w:cs="Calibri" w:eastAsia="Calibri" w:hAnsi="Calibri"/>
                      <w:color w:val="000000"/>
                      <w:sz w:val="20"/>
                      <w:szCs w:val="20"/>
                    </w:rPr>
                  </w:pPr>
                  <w:bookmarkStart w:colFirst="0" w:colLast="0" w:name="_heading=h.pvs5t72oedjv" w:id="2"/>
                  <w:bookmarkEnd w:id="2"/>
                  <w:r w:rsidDel="00000000" w:rsidR="00000000" w:rsidRPr="00000000">
                    <w:rPr>
                      <w:rFonts w:ascii="Calibri" w:cs="Calibri" w:eastAsia="Calibri" w:hAnsi="Calibri"/>
                      <w:b w:val="1"/>
                      <w:color w:val="000000"/>
                      <w:sz w:val="20"/>
                      <w:szCs w:val="20"/>
                      <w:rtl w:val="0"/>
                    </w:rPr>
                    <w:t xml:space="preserve">Métodos anticonceptivos</w:t>
                  </w:r>
                  <w:r w:rsidDel="00000000" w:rsidR="00000000" w:rsidRPr="00000000">
                    <w:rPr>
                      <w:rtl w:val="0"/>
                    </w:rPr>
                  </w:r>
                </w:p>
              </w:tc>
            </w:tr>
            <w:tr>
              <w:trPr>
                <w:cantSplit w:val="0"/>
                <w:tblHeader w:val="0"/>
              </w:trPr>
              <w:tc>
                <w:tcPr/>
                <w:p w:rsidR="00000000" w:rsidDel="00000000" w:rsidP="00000000" w:rsidRDefault="00000000" w:rsidRPr="00000000" w14:paraId="00000460">
                  <w:pPr>
                    <w:jc w:val="cente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Clasificación de método anticonceptivo</w:t>
                  </w:r>
                </w:p>
              </w:tc>
              <w:tc>
                <w:tcPr>
                  <w:vAlign w:val="center"/>
                </w:tcPr>
                <w:p w:rsidR="00000000" w:rsidDel="00000000" w:rsidP="00000000" w:rsidRDefault="00000000" w:rsidRPr="00000000" w14:paraId="00000461">
                  <w:pPr>
                    <w:jc w:val="cente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Método anticonceptivo</w:t>
                  </w:r>
                </w:p>
              </w:tc>
              <w:tc>
                <w:tcPr>
                  <w:vAlign w:val="center"/>
                </w:tcPr>
                <w:p w:rsidR="00000000" w:rsidDel="00000000" w:rsidP="00000000" w:rsidRDefault="00000000" w:rsidRPr="00000000" w14:paraId="00000462">
                  <w:pPr>
                    <w:jc w:val="cente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¿Cómo se usa?</w:t>
                  </w:r>
                </w:p>
              </w:tc>
              <w:tc>
                <w:tcPr>
                  <w:vAlign w:val="center"/>
                </w:tcPr>
                <w:p w:rsidR="00000000" w:rsidDel="00000000" w:rsidP="00000000" w:rsidRDefault="00000000" w:rsidRPr="00000000" w14:paraId="00000463">
                  <w:pPr>
                    <w:jc w:val="cente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¿Cuáles son sus ventajas?</w:t>
                  </w:r>
                </w:p>
              </w:tc>
              <w:tc>
                <w:tcPr>
                  <w:vAlign w:val="center"/>
                </w:tcPr>
                <w:p w:rsidR="00000000" w:rsidDel="00000000" w:rsidP="00000000" w:rsidRDefault="00000000" w:rsidRPr="00000000" w14:paraId="00000464">
                  <w:pPr>
                    <w:jc w:val="cente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¿Cuáles son sus desventajas?</w:t>
                  </w:r>
                </w:p>
              </w:tc>
              <w:tc>
                <w:tcPr>
                  <w:vAlign w:val="center"/>
                </w:tcPr>
                <w:p w:rsidR="00000000" w:rsidDel="00000000" w:rsidP="00000000" w:rsidRDefault="00000000" w:rsidRPr="00000000" w14:paraId="00000465">
                  <w:pPr>
                    <w:jc w:val="cente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¿Cuánto es su costo económico, en pesos mexicanos?</w:t>
                  </w:r>
                </w:p>
              </w:tc>
            </w:tr>
            <w:tr>
              <w:trPr>
                <w:cantSplit w:val="0"/>
                <w:tblHeader w:val="0"/>
              </w:trPr>
              <w:tc>
                <w:tcPr/>
                <w:p w:rsidR="00000000" w:rsidDel="00000000" w:rsidP="00000000" w:rsidRDefault="00000000" w:rsidRPr="00000000" w14:paraId="00000466">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Barrera</w:t>
                  </w:r>
                </w:p>
              </w:tc>
              <w:tc>
                <w:tcPr/>
                <w:p w:rsidR="00000000" w:rsidDel="00000000" w:rsidP="00000000" w:rsidRDefault="00000000" w:rsidRPr="00000000" w14:paraId="00000467">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Condón masculino</w:t>
                  </w:r>
                </w:p>
              </w:tc>
              <w:tc>
                <w:tcPr/>
                <w:p w:rsidR="00000000" w:rsidDel="00000000" w:rsidP="00000000" w:rsidRDefault="00000000" w:rsidRPr="00000000" w14:paraId="00000468">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69">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6A">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6B">
                  <w:pPr>
                    <w:rPr>
                      <w:rFonts w:ascii="Calibri" w:cs="Calibri" w:eastAsia="Calibri" w:hAnsi="Calibri"/>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6C">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6D">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Condón femenino</w:t>
                  </w:r>
                </w:p>
              </w:tc>
              <w:tc>
                <w:tcPr/>
                <w:p w:rsidR="00000000" w:rsidDel="00000000" w:rsidP="00000000" w:rsidRDefault="00000000" w:rsidRPr="00000000" w14:paraId="0000046E">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6F">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70">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71">
                  <w:pPr>
                    <w:rPr>
                      <w:rFonts w:ascii="Calibri" w:cs="Calibri" w:eastAsia="Calibri" w:hAnsi="Calibri"/>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72">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Hormonales</w:t>
                  </w:r>
                </w:p>
              </w:tc>
              <w:tc>
                <w:tcPr/>
                <w:p w:rsidR="00000000" w:rsidDel="00000000" w:rsidP="00000000" w:rsidRDefault="00000000" w:rsidRPr="00000000" w14:paraId="00000473">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Pastilla anticonceptiva</w:t>
                  </w:r>
                </w:p>
              </w:tc>
              <w:tc>
                <w:tcPr/>
                <w:p w:rsidR="00000000" w:rsidDel="00000000" w:rsidP="00000000" w:rsidRDefault="00000000" w:rsidRPr="00000000" w14:paraId="00000474">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75">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76">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77">
                  <w:pPr>
                    <w:rPr>
                      <w:rFonts w:ascii="Calibri" w:cs="Calibri" w:eastAsia="Calibri" w:hAnsi="Calibri"/>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78">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79">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Parche anticonceptivo</w:t>
                  </w:r>
                </w:p>
              </w:tc>
              <w:tc>
                <w:tcPr/>
                <w:p w:rsidR="00000000" w:rsidDel="00000000" w:rsidP="00000000" w:rsidRDefault="00000000" w:rsidRPr="00000000" w14:paraId="0000047A">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7B">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7C">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7D">
                  <w:pPr>
                    <w:rPr>
                      <w:rFonts w:ascii="Calibri" w:cs="Calibri" w:eastAsia="Calibri" w:hAnsi="Calibri"/>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7E">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7F">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Implante anticonceptivo</w:t>
                  </w:r>
                </w:p>
              </w:tc>
              <w:tc>
                <w:tcPr/>
                <w:p w:rsidR="00000000" w:rsidDel="00000000" w:rsidP="00000000" w:rsidRDefault="00000000" w:rsidRPr="00000000" w14:paraId="00000480">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81">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82">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83">
                  <w:pPr>
                    <w:rPr>
                      <w:rFonts w:ascii="Calibri" w:cs="Calibri" w:eastAsia="Calibri" w:hAnsi="Calibri"/>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84">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85">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Pastilla de emergencia</w:t>
                  </w:r>
                </w:p>
              </w:tc>
              <w:tc>
                <w:tcPr/>
                <w:p w:rsidR="00000000" w:rsidDel="00000000" w:rsidP="00000000" w:rsidRDefault="00000000" w:rsidRPr="00000000" w14:paraId="00000486">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87">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88">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89">
                  <w:pPr>
                    <w:rPr>
                      <w:rFonts w:ascii="Calibri" w:cs="Calibri" w:eastAsia="Calibri" w:hAnsi="Calibri"/>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8A">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8B">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Inyecciones anticonceptivas</w:t>
                  </w:r>
                </w:p>
              </w:tc>
              <w:tc>
                <w:tcPr/>
                <w:p w:rsidR="00000000" w:rsidDel="00000000" w:rsidP="00000000" w:rsidRDefault="00000000" w:rsidRPr="00000000" w14:paraId="0000048C">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8D">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8E">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8F">
                  <w:pPr>
                    <w:rPr>
                      <w:rFonts w:ascii="Calibri" w:cs="Calibri" w:eastAsia="Calibri" w:hAnsi="Calibri"/>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90">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91">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Anillo vaginal</w:t>
                  </w:r>
                </w:p>
              </w:tc>
              <w:tc>
                <w:tcPr/>
                <w:p w:rsidR="00000000" w:rsidDel="00000000" w:rsidP="00000000" w:rsidRDefault="00000000" w:rsidRPr="00000000" w14:paraId="00000492">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93">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94">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95">
                  <w:pPr>
                    <w:rPr>
                      <w:rFonts w:ascii="Calibri" w:cs="Calibri" w:eastAsia="Calibri" w:hAnsi="Calibri"/>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96">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97">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Dispositivo Intrauterino (DIU) Hormonal</w:t>
                  </w:r>
                </w:p>
              </w:tc>
              <w:tc>
                <w:tcPr/>
                <w:p w:rsidR="00000000" w:rsidDel="00000000" w:rsidP="00000000" w:rsidRDefault="00000000" w:rsidRPr="00000000" w14:paraId="00000498">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99">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9A">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9B">
                  <w:pPr>
                    <w:rPr>
                      <w:rFonts w:ascii="Calibri" w:cs="Calibri" w:eastAsia="Calibri" w:hAnsi="Calibri"/>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9C">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Químicos</w:t>
                  </w:r>
                </w:p>
              </w:tc>
              <w:tc>
                <w:tcPr/>
                <w:p w:rsidR="00000000" w:rsidDel="00000000" w:rsidP="00000000" w:rsidRDefault="00000000" w:rsidRPr="00000000" w14:paraId="0000049D">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Espermicidas</w:t>
                  </w:r>
                </w:p>
              </w:tc>
              <w:tc>
                <w:tcPr/>
                <w:p w:rsidR="00000000" w:rsidDel="00000000" w:rsidP="00000000" w:rsidRDefault="00000000" w:rsidRPr="00000000" w14:paraId="0000049E">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9F">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A0">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A1">
                  <w:pPr>
                    <w:rPr>
                      <w:rFonts w:ascii="Calibri" w:cs="Calibri" w:eastAsia="Calibri" w:hAnsi="Calibri"/>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A2">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A3">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Gel anticonceptivo</w:t>
                  </w:r>
                </w:p>
              </w:tc>
              <w:tc>
                <w:tcPr/>
                <w:p w:rsidR="00000000" w:rsidDel="00000000" w:rsidP="00000000" w:rsidRDefault="00000000" w:rsidRPr="00000000" w14:paraId="000004A4">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A5">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A6">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A7">
                  <w:pPr>
                    <w:rPr>
                      <w:rFonts w:ascii="Calibri" w:cs="Calibri" w:eastAsia="Calibri" w:hAnsi="Calibri"/>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A8">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Quirúrgicos</w:t>
                  </w:r>
                </w:p>
              </w:tc>
              <w:tc>
                <w:tcPr/>
                <w:p w:rsidR="00000000" w:rsidDel="00000000" w:rsidP="00000000" w:rsidRDefault="00000000" w:rsidRPr="00000000" w14:paraId="000004A9">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Vasectomía </w:t>
                  </w:r>
                </w:p>
              </w:tc>
              <w:tc>
                <w:tcPr/>
                <w:p w:rsidR="00000000" w:rsidDel="00000000" w:rsidP="00000000" w:rsidRDefault="00000000" w:rsidRPr="00000000" w14:paraId="000004AA">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AB">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AC">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AD">
                  <w:pPr>
                    <w:rPr>
                      <w:rFonts w:ascii="Calibri" w:cs="Calibri" w:eastAsia="Calibri" w:hAnsi="Calibri"/>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AE">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AF">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Salpingoclasia</w:t>
                  </w:r>
                </w:p>
              </w:tc>
              <w:tc>
                <w:tcPr/>
                <w:p w:rsidR="00000000" w:rsidDel="00000000" w:rsidP="00000000" w:rsidRDefault="00000000" w:rsidRPr="00000000" w14:paraId="000004B0">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B1">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B2">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B3">
                  <w:pPr>
                    <w:rPr>
                      <w:rFonts w:ascii="Calibri" w:cs="Calibri" w:eastAsia="Calibri" w:hAnsi="Calibri"/>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B4">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Naturales</w:t>
                  </w:r>
                </w:p>
              </w:tc>
              <w:tc>
                <w:tcPr/>
                <w:p w:rsidR="00000000" w:rsidDel="00000000" w:rsidP="00000000" w:rsidRDefault="00000000" w:rsidRPr="00000000" w14:paraId="000004B5">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Método del ritmo</w:t>
                  </w:r>
                </w:p>
              </w:tc>
              <w:tc>
                <w:tcPr/>
                <w:p w:rsidR="00000000" w:rsidDel="00000000" w:rsidP="00000000" w:rsidRDefault="00000000" w:rsidRPr="00000000" w14:paraId="000004B6">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B7">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B8">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B9">
                  <w:pPr>
                    <w:rPr>
                      <w:rFonts w:ascii="Calibri" w:cs="Calibri" w:eastAsia="Calibri" w:hAnsi="Calibri"/>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BA">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BB">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Temperatura basal</w:t>
                  </w:r>
                </w:p>
              </w:tc>
              <w:tc>
                <w:tcPr/>
                <w:p w:rsidR="00000000" w:rsidDel="00000000" w:rsidP="00000000" w:rsidRDefault="00000000" w:rsidRPr="00000000" w14:paraId="000004BC">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BD">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BE">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BF">
                  <w:pPr>
                    <w:rPr>
                      <w:rFonts w:ascii="Calibri" w:cs="Calibri" w:eastAsia="Calibri" w:hAnsi="Calibri"/>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C0">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C1">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Método de lactancia</w:t>
                  </w:r>
                </w:p>
              </w:tc>
              <w:tc>
                <w:tcPr/>
                <w:p w:rsidR="00000000" w:rsidDel="00000000" w:rsidP="00000000" w:rsidRDefault="00000000" w:rsidRPr="00000000" w14:paraId="000004C2">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C3">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C4">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C5">
                  <w:pPr>
                    <w:rPr>
                      <w:rFonts w:ascii="Calibri" w:cs="Calibri" w:eastAsia="Calibri" w:hAnsi="Calibri"/>
                      <w:color w:val="000000"/>
                      <w:sz w:val="20"/>
                      <w:szCs w:val="20"/>
                    </w:rPr>
                  </w:pPr>
                  <w:r w:rsidDel="00000000" w:rsidR="00000000" w:rsidRPr="00000000">
                    <w:rPr>
                      <w:rtl w:val="0"/>
                    </w:rPr>
                  </w:r>
                </w:p>
              </w:tc>
            </w:tr>
            <w:tr>
              <w:trPr>
                <w:cantSplit w:val="0"/>
                <w:tblHeader w:val="0"/>
              </w:trPr>
              <w:tc>
                <w:tcPr/>
                <w:p w:rsidR="00000000" w:rsidDel="00000000" w:rsidP="00000000" w:rsidRDefault="00000000" w:rsidRPr="00000000" w14:paraId="000004C6">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C7">
                  <w:pP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Método del moco cervical</w:t>
                  </w:r>
                </w:p>
              </w:tc>
              <w:tc>
                <w:tcPr/>
                <w:p w:rsidR="00000000" w:rsidDel="00000000" w:rsidP="00000000" w:rsidRDefault="00000000" w:rsidRPr="00000000" w14:paraId="000004C8">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C9">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CA">
                  <w:pPr>
                    <w:rPr>
                      <w:rFonts w:ascii="Calibri" w:cs="Calibri" w:eastAsia="Calibri" w:hAnsi="Calibri"/>
                      <w:color w:val="000000"/>
                      <w:sz w:val="20"/>
                      <w:szCs w:val="20"/>
                    </w:rPr>
                  </w:pPr>
                  <w:r w:rsidDel="00000000" w:rsidR="00000000" w:rsidRPr="00000000">
                    <w:rPr>
                      <w:rtl w:val="0"/>
                    </w:rPr>
                  </w:r>
                </w:p>
              </w:tc>
              <w:tc>
                <w:tcPr/>
                <w:p w:rsidR="00000000" w:rsidDel="00000000" w:rsidP="00000000" w:rsidRDefault="00000000" w:rsidRPr="00000000" w14:paraId="000004CB">
                  <w:pPr>
                    <w:rPr>
                      <w:rFonts w:ascii="Calibri" w:cs="Calibri" w:eastAsia="Calibri" w:hAnsi="Calibri"/>
                      <w:color w:val="000000"/>
                      <w:sz w:val="20"/>
                      <w:szCs w:val="20"/>
                    </w:rPr>
                  </w:pPr>
                  <w:r w:rsidDel="00000000" w:rsidR="00000000" w:rsidRPr="00000000">
                    <w:rPr>
                      <w:rtl w:val="0"/>
                    </w:rPr>
                  </w:r>
                </w:p>
              </w:tc>
            </w:tr>
          </w:tbl>
          <w:p w:rsidR="00000000" w:rsidDel="00000000" w:rsidP="00000000" w:rsidRDefault="00000000" w:rsidRPr="00000000" w14:paraId="000004CC">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Al finalizar, el o la docente pide a un grupo que exponga su cuadro o</w:t>
            </w:r>
            <w:r w:rsidDel="00000000" w:rsidR="00000000" w:rsidRPr="00000000">
              <w:rPr>
                <w:rFonts w:ascii="Calibri" w:cs="Calibri" w:eastAsia="Calibri" w:hAnsi="Calibri"/>
                <w:sz w:val="20"/>
                <w:szCs w:val="20"/>
                <w:rtl w:val="0"/>
              </w:rPr>
              <w:t xml:space="preserve">, cada equipo expone un método anticonceptivo</w:t>
            </w:r>
            <w:r w:rsidDel="00000000" w:rsidR="00000000" w:rsidRPr="00000000">
              <w:rPr>
                <w:rFonts w:ascii="Calibri" w:cs="Calibri" w:eastAsia="Calibri" w:hAnsi="Calibri"/>
                <w:color w:val="000000"/>
                <w:sz w:val="20"/>
                <w:szCs w:val="20"/>
                <w:rtl w:val="0"/>
              </w:rPr>
              <w:t xml:space="preserve">. </w:t>
            </w:r>
          </w:p>
          <w:p w:rsidR="00000000" w:rsidDel="00000000" w:rsidP="00000000" w:rsidRDefault="00000000" w:rsidRPr="00000000" w14:paraId="000004CD">
            <w:pPr>
              <w:jc w:val="both"/>
              <w:rPr>
                <w:rFonts w:ascii="Calibri" w:cs="Calibri" w:eastAsia="Calibri" w:hAnsi="Calibri"/>
                <w:color w:val="ff0000"/>
                <w:sz w:val="20"/>
                <w:szCs w:val="20"/>
              </w:rPr>
            </w:pPr>
            <w:r w:rsidDel="00000000" w:rsidR="00000000" w:rsidRPr="00000000">
              <w:rPr>
                <w:rFonts w:ascii="Calibri" w:cs="Calibri" w:eastAsia="Calibri" w:hAnsi="Calibri"/>
                <w:color w:val="000000"/>
                <w:sz w:val="20"/>
                <w:szCs w:val="20"/>
                <w:rtl w:val="0"/>
              </w:rPr>
              <w:t xml:space="preserve">Como cierre final de este tema, el o la docente piden al grupo que contesten en el cuaderno la siguiente pregunta: ¿Qué fue lo más sobresaliente que aprendí del tema de anticonceptivos? </w:t>
            </w:r>
            <w:r w:rsidDel="00000000" w:rsidR="00000000" w:rsidRPr="00000000">
              <w:rPr>
                <w:rFonts w:ascii="Calibri" w:cs="Calibri" w:eastAsia="Calibri" w:hAnsi="Calibri"/>
                <w:color w:val="ff0000"/>
                <w:sz w:val="20"/>
                <w:szCs w:val="20"/>
                <w:rtl w:val="0"/>
              </w:rPr>
              <w:t xml:space="preserve">-ponderación-</w:t>
            </w:r>
          </w:p>
          <w:p w:rsidR="00000000" w:rsidDel="00000000" w:rsidP="00000000" w:rsidRDefault="00000000" w:rsidRPr="00000000" w14:paraId="000004CE">
            <w:pPr>
              <w:jc w:val="both"/>
              <w:rPr>
                <w:rFonts w:ascii="Calibri" w:cs="Calibri" w:eastAsia="Calibri" w:hAnsi="Calibri"/>
                <w:sz w:val="20"/>
                <w:szCs w:val="20"/>
              </w:rPr>
            </w:pPr>
            <w:r w:rsidDel="00000000" w:rsidR="00000000" w:rsidRPr="00000000">
              <w:rPr>
                <w:rFonts w:ascii="Calibri" w:cs="Calibri" w:eastAsia="Calibri" w:hAnsi="Calibri"/>
                <w:b w:val="1"/>
                <w:color w:val="000000"/>
                <w:sz w:val="20"/>
                <w:szCs w:val="20"/>
                <w:highlight w:val="white"/>
                <w:rtl w:val="0"/>
              </w:rPr>
              <w:t xml:space="preserve">El tercer tema</w:t>
            </w:r>
            <w:r w:rsidDel="00000000" w:rsidR="00000000" w:rsidRPr="00000000">
              <w:rPr>
                <w:rFonts w:ascii="Calibri" w:cs="Calibri" w:eastAsia="Calibri" w:hAnsi="Calibri"/>
                <w:color w:val="000000"/>
                <w:sz w:val="20"/>
                <w:szCs w:val="20"/>
                <w:highlight w:val="white"/>
                <w:rtl w:val="0"/>
              </w:rPr>
              <w:t xml:space="preserve"> de este bloque es el Embarazo n</w:t>
            </w:r>
            <w:r w:rsidDel="00000000" w:rsidR="00000000" w:rsidRPr="00000000">
              <w:rPr>
                <w:rFonts w:ascii="Calibri" w:cs="Calibri" w:eastAsia="Calibri" w:hAnsi="Calibri"/>
                <w:color w:val="000000"/>
                <w:sz w:val="20"/>
                <w:szCs w:val="20"/>
                <w:rtl w:val="0"/>
              </w:rPr>
              <w:t xml:space="preserve">o deseado. Para el abordaje de este, el o la docente, hace preguntas a foro abierto, a manera de </w:t>
            </w:r>
            <w:r w:rsidDel="00000000" w:rsidR="00000000" w:rsidRPr="00000000">
              <w:rPr>
                <w:rFonts w:ascii="Calibri" w:cs="Calibri" w:eastAsia="Calibri" w:hAnsi="Calibri"/>
                <w:color w:val="000000"/>
                <w:sz w:val="20"/>
                <w:szCs w:val="20"/>
                <w:shd w:fill="cccccc" w:val="clear"/>
                <w:rtl w:val="0"/>
              </w:rPr>
              <w:t xml:space="preserve">evaluación diagnóstica</w:t>
            </w:r>
            <w:r w:rsidDel="00000000" w:rsidR="00000000" w:rsidRPr="00000000">
              <w:rPr>
                <w:rFonts w:ascii="Calibri" w:cs="Calibri" w:eastAsia="Calibri" w:hAnsi="Calibri"/>
                <w:sz w:val="20"/>
                <w:szCs w:val="20"/>
                <w:rtl w:val="0"/>
              </w:rPr>
              <w:t xml:space="preserve">: ¿Qué es el embarazo no deseado? ¿Por qué creen que existe, o cuáles son sus causas? ¿Conocen adolescentes embarazadas? ¿Conocen mamás adolescentes? ¿Saben cómo ha sido su experiencia? En la lluvia de comentarios el o la docente inquietan al estudiantado con otras interrogantes para hacer conciencia de la importancia del tema. </w:t>
            </w:r>
          </w:p>
          <w:p w:rsidR="00000000" w:rsidDel="00000000" w:rsidP="00000000" w:rsidRDefault="00000000" w:rsidRPr="00000000" w14:paraId="000004CF">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Posteriormente, el o la docente, solicita al estudiantado leer y analizar el texto: “Embarazo no deseado”, de la guía de aprendizaje, páginas 137-139, para después hacer una </w:t>
            </w:r>
            <w:r w:rsidDel="00000000" w:rsidR="00000000" w:rsidRPr="00000000">
              <w:rPr>
                <w:rFonts w:ascii="Calibri" w:cs="Calibri" w:eastAsia="Calibri" w:hAnsi="Calibri"/>
                <w:sz w:val="20"/>
                <w:szCs w:val="20"/>
                <w:shd w:fill="cccccc" w:val="clear"/>
                <w:rtl w:val="0"/>
              </w:rPr>
              <w:t xml:space="preserve">lectura comentada</w:t>
            </w:r>
            <w:r w:rsidDel="00000000" w:rsidR="00000000" w:rsidRPr="00000000">
              <w:rPr>
                <w:rFonts w:ascii="Calibri" w:cs="Calibri" w:eastAsia="Calibri" w:hAnsi="Calibri"/>
                <w:sz w:val="20"/>
                <w:szCs w:val="20"/>
                <w:rtl w:val="0"/>
              </w:rPr>
              <w:t xml:space="preserve"> a foro abierto.</w:t>
            </w:r>
          </w:p>
          <w:p w:rsidR="00000000" w:rsidDel="00000000" w:rsidP="00000000" w:rsidRDefault="00000000" w:rsidRPr="00000000" w14:paraId="000004D0">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4D1">
            <w:pPr>
              <w:jc w:val="both"/>
              <w:rPr>
                <w:rFonts w:ascii="Calibri" w:cs="Calibri" w:eastAsia="Calibri" w:hAnsi="Calibri"/>
                <w:color w:val="ff0000"/>
                <w:sz w:val="20"/>
                <w:szCs w:val="20"/>
              </w:rPr>
            </w:pPr>
            <w:r w:rsidDel="00000000" w:rsidR="00000000" w:rsidRPr="00000000">
              <w:rPr>
                <w:rFonts w:ascii="Calibri" w:cs="Calibri" w:eastAsia="Calibri" w:hAnsi="Calibri"/>
                <w:color w:val="000000"/>
                <w:sz w:val="20"/>
                <w:szCs w:val="20"/>
                <w:rtl w:val="0"/>
              </w:rPr>
              <w:t xml:space="preserve">Como cierre de este tema, el o la docente invita a contestar en el cuaderno la siguiente pregunta: ¿Cómo </w:t>
            </w:r>
            <w:r w:rsidDel="00000000" w:rsidR="00000000" w:rsidRPr="00000000">
              <w:rPr>
                <w:rFonts w:ascii="Calibri" w:cs="Calibri" w:eastAsia="Calibri" w:hAnsi="Calibri"/>
                <w:sz w:val="20"/>
                <w:szCs w:val="20"/>
                <w:rtl w:val="0"/>
              </w:rPr>
              <w:t xml:space="preserve">prevenir</w:t>
            </w:r>
            <w:r w:rsidDel="00000000" w:rsidR="00000000" w:rsidRPr="00000000">
              <w:rPr>
                <w:rFonts w:ascii="Calibri" w:cs="Calibri" w:eastAsia="Calibri" w:hAnsi="Calibri"/>
                <w:color w:val="000000"/>
                <w:sz w:val="20"/>
                <w:szCs w:val="20"/>
                <w:rtl w:val="0"/>
              </w:rPr>
              <w:t xml:space="preserve"> un embarazo en mi adolescencia? Escribe 4 estrategias claras</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color w:val="ff0000"/>
                <w:sz w:val="20"/>
                <w:szCs w:val="20"/>
                <w:rtl w:val="0"/>
              </w:rPr>
              <w:t xml:space="preserve">-ponderación-</w:t>
            </w:r>
          </w:p>
          <w:p w:rsidR="00000000" w:rsidDel="00000000" w:rsidP="00000000" w:rsidRDefault="00000000" w:rsidRPr="00000000" w14:paraId="000004D2">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4D3">
            <w:pPr>
              <w:jc w:val="both"/>
              <w:rPr>
                <w:rFonts w:ascii="Calibri" w:cs="Calibri" w:eastAsia="Calibri" w:hAnsi="Calibri"/>
                <w:sz w:val="20"/>
                <w:szCs w:val="20"/>
              </w:rPr>
            </w:pPr>
            <w:r w:rsidDel="00000000" w:rsidR="00000000" w:rsidRPr="00000000">
              <w:rPr>
                <w:rFonts w:ascii="Calibri" w:cs="Calibri" w:eastAsia="Calibri" w:hAnsi="Calibri"/>
                <w:b w:val="1"/>
                <w:color w:val="000000"/>
                <w:sz w:val="20"/>
                <w:szCs w:val="20"/>
                <w:rtl w:val="0"/>
              </w:rPr>
              <w:t xml:space="preserve">Como cuarto tema</w:t>
            </w:r>
            <w:r w:rsidDel="00000000" w:rsidR="00000000" w:rsidRPr="00000000">
              <w:rPr>
                <w:rFonts w:ascii="Calibri" w:cs="Calibri" w:eastAsia="Calibri" w:hAnsi="Calibri"/>
                <w:color w:val="000000"/>
                <w:sz w:val="20"/>
                <w:szCs w:val="20"/>
                <w:rtl w:val="0"/>
              </w:rPr>
              <w:t xml:space="preserve"> de esta sección, tenemos el aborto: </w:t>
            </w:r>
            <w:r w:rsidDel="00000000" w:rsidR="00000000" w:rsidRPr="00000000">
              <w:rPr>
                <w:rFonts w:ascii="Calibri" w:cs="Calibri" w:eastAsia="Calibri" w:hAnsi="Calibri"/>
                <w:sz w:val="20"/>
                <w:szCs w:val="20"/>
                <w:rtl w:val="0"/>
              </w:rPr>
              <w:t xml:space="preserve">“</w:t>
            </w:r>
            <w:r w:rsidDel="00000000" w:rsidR="00000000" w:rsidRPr="00000000">
              <w:rPr>
                <w:rFonts w:ascii="Calibri" w:cs="Calibri" w:eastAsia="Calibri" w:hAnsi="Calibri"/>
                <w:color w:val="000000"/>
                <w:sz w:val="20"/>
                <w:szCs w:val="20"/>
                <w:rtl w:val="0"/>
              </w:rPr>
              <w:t xml:space="preserve">Generalidades de la irrupción legal del embarazo</w:t>
            </w:r>
            <w:r w:rsidDel="00000000" w:rsidR="00000000" w:rsidRPr="00000000">
              <w:rPr>
                <w:rFonts w:ascii="Calibri" w:cs="Calibri" w:eastAsia="Calibri" w:hAnsi="Calibri"/>
                <w:sz w:val="20"/>
                <w:szCs w:val="20"/>
                <w:rtl w:val="0"/>
              </w:rPr>
              <w:t xml:space="preserve">” (ILE)</w:t>
            </w:r>
            <w:r w:rsidDel="00000000" w:rsidR="00000000" w:rsidRPr="00000000">
              <w:rPr>
                <w:rFonts w:ascii="Calibri" w:cs="Calibri" w:eastAsia="Calibri" w:hAnsi="Calibri"/>
                <w:color w:val="000000"/>
                <w:sz w:val="20"/>
                <w:szCs w:val="20"/>
                <w:rtl w:val="0"/>
              </w:rPr>
              <w:t xml:space="preserve">. Condiciones en México y Jalisco para la ILE. El o la docente pide al alumnado integrarse en equipos de 4 personas para elaborar una infogra</w:t>
            </w:r>
            <w:r w:rsidDel="00000000" w:rsidR="00000000" w:rsidRPr="00000000">
              <w:rPr>
                <w:rFonts w:ascii="Calibri" w:cs="Calibri" w:eastAsia="Calibri" w:hAnsi="Calibri"/>
                <w:sz w:val="20"/>
                <w:szCs w:val="20"/>
                <w:rtl w:val="0"/>
              </w:rPr>
              <w:t xml:space="preserve">fía en Canva acerca de este tema </w:t>
            </w:r>
            <w:r w:rsidDel="00000000" w:rsidR="00000000" w:rsidRPr="00000000">
              <w:rPr>
                <w:rFonts w:ascii="Calibri" w:cs="Calibri" w:eastAsia="Calibri" w:hAnsi="Calibri"/>
                <w:color w:val="ff0000"/>
                <w:sz w:val="20"/>
                <w:szCs w:val="20"/>
                <w:rtl w:val="0"/>
              </w:rPr>
              <w:t xml:space="preserve">-ponderación-</w:t>
            </w:r>
            <w:r w:rsidDel="00000000" w:rsidR="00000000" w:rsidRPr="00000000">
              <w:rPr>
                <w:rFonts w:ascii="Calibri" w:cs="Calibri" w:eastAsia="Calibri" w:hAnsi="Calibri"/>
                <w:sz w:val="20"/>
                <w:szCs w:val="20"/>
                <w:rtl w:val="0"/>
              </w:rPr>
              <w:t xml:space="preserve">. Se apoyarán en el contenido de las páginas 139-141 de la guía de aprendizaje. </w:t>
            </w:r>
          </w:p>
          <w:p w:rsidR="00000000" w:rsidDel="00000000" w:rsidP="00000000" w:rsidRDefault="00000000" w:rsidRPr="00000000" w14:paraId="000004D4">
            <w:pPr>
              <w:jc w:val="both"/>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Al final, el o la docente fomento una plenaria grupal para </w:t>
            </w:r>
            <w:r w:rsidDel="00000000" w:rsidR="00000000" w:rsidRPr="00000000">
              <w:rPr>
                <w:rFonts w:ascii="Calibri" w:cs="Calibri" w:eastAsia="Calibri" w:hAnsi="Calibri"/>
                <w:sz w:val="20"/>
                <w:szCs w:val="20"/>
                <w:rtl w:val="0"/>
              </w:rPr>
              <w:t xml:space="preserve">socializar una infografía realizada.</w:t>
            </w:r>
          </w:p>
          <w:p w:rsidR="00000000" w:rsidDel="00000000" w:rsidP="00000000" w:rsidRDefault="00000000" w:rsidRPr="00000000" w14:paraId="000004D5">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4D6">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CIERRE</w:t>
            </w:r>
          </w:p>
          <w:p w:rsidR="00000000" w:rsidDel="00000000" w:rsidP="00000000" w:rsidRDefault="00000000" w:rsidRPr="00000000" w14:paraId="000004D7">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Como cierre, el o la docente pide que contesten las siguientes preguntas en su cuaderno: ¿Qué aprendizajes me deja este conjunto de temas relacionados? ¿a qué me compromete este bloque de temas?</w:t>
            </w:r>
          </w:p>
          <w:p w:rsidR="00000000" w:rsidDel="00000000" w:rsidP="00000000" w:rsidRDefault="00000000" w:rsidRPr="00000000" w14:paraId="000004D8">
            <w:pPr>
              <w:jc w:val="both"/>
              <w:rPr>
                <w:rFonts w:ascii="Calibri" w:cs="Calibri" w:eastAsia="Calibri" w:hAnsi="Calibri"/>
                <w:color w:val="ff0000"/>
                <w:sz w:val="20"/>
                <w:szCs w:val="20"/>
              </w:rPr>
            </w:pPr>
            <w:r w:rsidDel="00000000" w:rsidR="00000000" w:rsidRPr="00000000">
              <w:rPr>
                <w:rFonts w:ascii="Calibri" w:cs="Calibri" w:eastAsia="Calibri" w:hAnsi="Calibri"/>
                <w:color w:val="000000"/>
                <w:sz w:val="20"/>
                <w:szCs w:val="20"/>
                <w:rtl w:val="0"/>
              </w:rPr>
              <w:t xml:space="preserve">Contestar la última columna de la ficha SQA ¿qué aprendí? </w:t>
            </w:r>
            <w:r w:rsidDel="00000000" w:rsidR="00000000" w:rsidRPr="00000000">
              <w:rPr>
                <w:rFonts w:ascii="Calibri" w:cs="Calibri" w:eastAsia="Calibri" w:hAnsi="Calibri"/>
                <w:color w:val="ff0000"/>
                <w:sz w:val="20"/>
                <w:szCs w:val="20"/>
                <w:rtl w:val="0"/>
              </w:rPr>
              <w:t xml:space="preserve">-sin ponderación-</w:t>
            </w:r>
          </w:p>
          <w:p w:rsidR="00000000" w:rsidDel="00000000" w:rsidP="00000000" w:rsidRDefault="00000000" w:rsidRPr="00000000" w14:paraId="000004D9">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Posteriormente invita a los alumnos a expresar libremente algunos comentarios.</w:t>
            </w:r>
          </w:p>
          <w:p w:rsidR="00000000" w:rsidDel="00000000" w:rsidP="00000000" w:rsidRDefault="00000000" w:rsidRPr="00000000" w14:paraId="000004DA">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 manera de repaso, realizar y socializar en plenaria la actividad metacognitiva de las páginas 141-146, de la guía de aprendizaje.</w:t>
            </w:r>
          </w:p>
        </w:tc>
      </w:tr>
      <w:tr>
        <w:trPr>
          <w:cantSplit w:val="0"/>
          <w:trHeight w:val="291" w:hRule="atLeast"/>
          <w:tblHeader w:val="0"/>
        </w:trPr>
        <w:tc>
          <w:tcPr>
            <w:gridSpan w:val="5"/>
            <w:tcBorders>
              <w:bottom w:color="000000" w:space="0" w:sz="4" w:val="single"/>
            </w:tcBorders>
            <w:shd w:fill="ebf1dd" w:val="clear"/>
          </w:tcPr>
          <w:p w:rsidR="00000000" w:rsidDel="00000000" w:rsidP="00000000" w:rsidRDefault="00000000" w:rsidRPr="00000000" w14:paraId="000004DE">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4</w:t>
            </w:r>
            <w:r w:rsidDel="00000000" w:rsidR="00000000" w:rsidRPr="00000000">
              <w:rPr>
                <w:rFonts w:ascii="Calibri" w:cs="Calibri" w:eastAsia="Calibri" w:hAnsi="Calibri"/>
                <w:b w:val="1"/>
                <w:color w:val="000000"/>
                <w:sz w:val="20"/>
                <w:szCs w:val="20"/>
                <w:highlight w:val="cyan"/>
                <w:rtl w:val="0"/>
              </w:rPr>
              <w:t xml:space="preserve">. RECURSOS Y MATERIALES DIDÁCTICOS</w:t>
            </w:r>
            <w:r w:rsidDel="00000000" w:rsidR="00000000" w:rsidRPr="00000000">
              <w:rPr>
                <w:rtl w:val="0"/>
              </w:rPr>
            </w:r>
          </w:p>
        </w:tc>
      </w:tr>
      <w:tr>
        <w:trPr>
          <w:cantSplit w:val="0"/>
          <w:trHeight w:val="458" w:hRule="atLeast"/>
          <w:tblHeader w:val="0"/>
        </w:trPr>
        <w:tc>
          <w:tcPr>
            <w:gridSpan w:val="5"/>
            <w:shd w:fill="auto" w:val="clear"/>
          </w:tcPr>
          <w:p w:rsidR="00000000" w:rsidDel="00000000" w:rsidP="00000000" w:rsidRDefault="00000000" w:rsidRPr="00000000" w14:paraId="000004E3">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Tv Pantalla</w:t>
            </w:r>
          </w:p>
          <w:p w:rsidR="00000000" w:rsidDel="00000000" w:rsidP="00000000" w:rsidRDefault="00000000" w:rsidRPr="00000000" w14:paraId="000004E4">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Internet [sitios de internet]</w:t>
            </w:r>
          </w:p>
        </w:tc>
      </w:tr>
      <w:tr>
        <w:trPr>
          <w:cantSplit w:val="0"/>
          <w:trHeight w:val="326" w:hRule="atLeast"/>
          <w:tblHeader w:val="0"/>
        </w:trPr>
        <w:tc>
          <w:tcPr>
            <w:gridSpan w:val="5"/>
            <w:tcBorders>
              <w:bottom w:color="000000" w:space="0" w:sz="4" w:val="single"/>
            </w:tcBorders>
            <w:shd w:fill="ebf1dd" w:val="clear"/>
          </w:tcPr>
          <w:p w:rsidR="00000000" w:rsidDel="00000000" w:rsidP="00000000" w:rsidRDefault="00000000" w:rsidRPr="00000000" w14:paraId="000004E9">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5. PRODUCTOS QUE EVIDENCIAN EL LOGRO DE APRENDIZAJES: </w:t>
            </w:r>
          </w:p>
        </w:tc>
      </w:tr>
      <w:tr>
        <w:trPr>
          <w:cantSplit w:val="0"/>
          <w:trHeight w:val="421" w:hRule="atLeast"/>
          <w:tblHeader w:val="0"/>
        </w:trPr>
        <w:tc>
          <w:tcPr>
            <w:gridSpan w:val="5"/>
            <w:tcBorders>
              <w:bottom w:color="000000" w:space="0" w:sz="4" w:val="single"/>
            </w:tcBorders>
            <w:shd w:fill="auto" w:val="clear"/>
            <w:vAlign w:val="center"/>
          </w:tcPr>
          <w:p w:rsidR="00000000" w:rsidDel="00000000" w:rsidP="00000000" w:rsidRDefault="00000000" w:rsidRPr="00000000" w14:paraId="000004EE">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ff0000"/>
                <w:sz w:val="20"/>
                <w:szCs w:val="20"/>
                <w:rtl w:val="0"/>
              </w:rPr>
              <w:t xml:space="preserve">*Los que se acordarán en micro academia</w:t>
            </w:r>
            <w:r w:rsidDel="00000000" w:rsidR="00000000" w:rsidRPr="00000000">
              <w:rPr>
                <w:rtl w:val="0"/>
              </w:rPr>
            </w:r>
          </w:p>
        </w:tc>
      </w:tr>
      <w:tr>
        <w:trPr>
          <w:cantSplit w:val="0"/>
          <w:trHeight w:val="107" w:hRule="atLeast"/>
          <w:tblHeader w:val="0"/>
        </w:trPr>
        <w:tc>
          <w:tcPr>
            <w:gridSpan w:val="5"/>
            <w:tcBorders>
              <w:bottom w:color="000000" w:space="0" w:sz="4" w:val="single"/>
            </w:tcBorders>
            <w:shd w:fill="auto" w:val="clear"/>
          </w:tcPr>
          <w:p w:rsidR="00000000" w:rsidDel="00000000" w:rsidP="00000000" w:rsidRDefault="00000000" w:rsidRPr="00000000" w14:paraId="000004F3">
            <w:pPr>
              <w:jc w:val="both"/>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Rúbrica</w:t>
            </w:r>
            <w:r w:rsidDel="00000000" w:rsidR="00000000" w:rsidRPr="00000000">
              <w:rPr>
                <w:rFonts w:ascii="Calibri" w:cs="Calibri" w:eastAsia="Calibri" w:hAnsi="Calibri"/>
                <w:color w:val="000000"/>
                <w:sz w:val="20"/>
                <w:szCs w:val="20"/>
                <w:rtl w:val="0"/>
              </w:rPr>
              <w:t xml:space="preserve"> para cartel digital: “Estrategias eficaces para eliminar el machismo de nuestras mentes y construir una sociedad más equitativa y justa”</w:t>
            </w:r>
          </w:p>
          <w:p w:rsidR="00000000" w:rsidDel="00000000" w:rsidP="00000000" w:rsidRDefault="00000000" w:rsidRPr="00000000" w14:paraId="000004F4">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Rubrica para reto “campaña digital de sensibilización para su comunidad educativa que promueva la igualdad y la no discriminación”.</w:t>
            </w:r>
          </w:p>
        </w:tc>
      </w:tr>
      <w:tr>
        <w:trPr>
          <w:cantSplit w:val="0"/>
          <w:trHeight w:val="241" w:hRule="atLeast"/>
          <w:tblHeader w:val="0"/>
        </w:trPr>
        <w:tc>
          <w:tcPr>
            <w:gridSpan w:val="5"/>
            <w:tcBorders>
              <w:bottom w:color="000000" w:space="0" w:sz="4" w:val="single"/>
            </w:tcBorders>
            <w:shd w:fill="auto" w:val="clear"/>
          </w:tcPr>
          <w:p w:rsidR="00000000" w:rsidDel="00000000" w:rsidP="00000000" w:rsidRDefault="00000000" w:rsidRPr="00000000" w14:paraId="000004F9">
            <w:pPr>
              <w:jc w:val="cente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Propuesta del producto integrador:</w:t>
            </w:r>
          </w:p>
        </w:tc>
      </w:tr>
      <w:tr>
        <w:trPr>
          <w:cantSplit w:val="0"/>
          <w:trHeight w:val="43" w:hRule="atLeast"/>
          <w:tblHeader w:val="0"/>
        </w:trPr>
        <w:tc>
          <w:tcPr>
            <w:gridSpan w:val="5"/>
            <w:tcBorders>
              <w:bottom w:color="000000" w:space="0" w:sz="4" w:val="single"/>
            </w:tcBorders>
            <w:shd w:fill="ebf1dd" w:val="clear"/>
          </w:tcPr>
          <w:p w:rsidR="00000000" w:rsidDel="00000000" w:rsidP="00000000" w:rsidRDefault="00000000" w:rsidRPr="00000000" w14:paraId="000004FE">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6. PROYECTO MULTI E INTERDISCIPLINARIO:</w:t>
            </w:r>
          </w:p>
        </w:tc>
      </w:tr>
      <w:tr>
        <w:trPr>
          <w:cantSplit w:val="0"/>
          <w:trHeight w:val="169" w:hRule="atLeast"/>
          <w:tblHeader w:val="0"/>
        </w:trPr>
        <w:tc>
          <w:tcPr>
            <w:gridSpan w:val="5"/>
            <w:tcBorders>
              <w:bottom w:color="000000" w:space="0" w:sz="4" w:val="single"/>
            </w:tcBorders>
            <w:shd w:fill="auto" w:val="clear"/>
          </w:tcPr>
          <w:p w:rsidR="00000000" w:rsidDel="00000000" w:rsidP="00000000" w:rsidRDefault="00000000" w:rsidRPr="00000000" w14:paraId="00000503">
            <w:pPr>
              <w:jc w:val="both"/>
              <w:rPr>
                <w:rFonts w:ascii="Calibri" w:cs="Calibri" w:eastAsia="Calibri" w:hAnsi="Calibri"/>
                <w:b w:val="1"/>
                <w:color w:val="000000"/>
                <w:sz w:val="20"/>
                <w:szCs w:val="20"/>
              </w:rPr>
            </w:pPr>
            <w:r w:rsidDel="00000000" w:rsidR="00000000" w:rsidRPr="00000000">
              <w:rPr>
                <w:rFonts w:ascii="Calibri" w:cs="Calibri" w:eastAsia="Calibri" w:hAnsi="Calibri"/>
                <w:sz w:val="20"/>
                <w:szCs w:val="20"/>
                <w:rtl w:val="0"/>
              </w:rPr>
              <w:t xml:space="preserve">Miradas Interdisciplinarias hacia la Equidad de Género</w:t>
            </w:r>
            <w:r w:rsidDel="00000000" w:rsidR="00000000" w:rsidRPr="00000000">
              <w:rPr>
                <w:rtl w:val="0"/>
              </w:rPr>
            </w:r>
          </w:p>
        </w:tc>
      </w:tr>
      <w:tr>
        <w:trPr>
          <w:cantSplit w:val="0"/>
          <w:trHeight w:val="311" w:hRule="atLeast"/>
          <w:tblHeader w:val="0"/>
        </w:trPr>
        <w:tc>
          <w:tcPr>
            <w:gridSpan w:val="5"/>
            <w:shd w:fill="ebf1dd" w:val="clear"/>
          </w:tcPr>
          <w:p w:rsidR="00000000" w:rsidDel="00000000" w:rsidP="00000000" w:rsidRDefault="00000000" w:rsidRPr="00000000" w14:paraId="00000508">
            <w:pPr>
              <w:jc w:val="both"/>
              <w:rPr>
                <w:rFonts w:ascii="Calibri" w:cs="Calibri" w:eastAsia="Calibri" w:hAnsi="Calibri"/>
                <w:i w:val="1"/>
                <w:color w:val="000000"/>
                <w:sz w:val="20"/>
                <w:szCs w:val="20"/>
              </w:rPr>
            </w:pPr>
            <w:r w:rsidDel="00000000" w:rsidR="00000000" w:rsidRPr="00000000">
              <w:rPr>
                <w:rFonts w:ascii="Calibri" w:cs="Calibri" w:eastAsia="Calibri" w:hAnsi="Calibri"/>
                <w:b w:val="1"/>
                <w:color w:val="000000"/>
                <w:sz w:val="20"/>
                <w:szCs w:val="20"/>
                <w:rtl w:val="0"/>
              </w:rPr>
              <w:t xml:space="preserve">7. EVALUACIÓN</w:t>
            </w:r>
            <w:r w:rsidDel="00000000" w:rsidR="00000000" w:rsidRPr="00000000">
              <w:rPr>
                <w:rFonts w:ascii="Calibri" w:cs="Calibri" w:eastAsia="Calibri" w:hAnsi="Calibri"/>
                <w:i w:val="1"/>
                <w:color w:val="000000"/>
                <w:sz w:val="20"/>
                <w:szCs w:val="20"/>
                <w:rtl w:val="0"/>
              </w:rPr>
              <w:t xml:space="preserve"> </w:t>
            </w:r>
          </w:p>
        </w:tc>
      </w:tr>
      <w:tr>
        <w:trPr>
          <w:cantSplit w:val="0"/>
          <w:trHeight w:val="871" w:hRule="atLeast"/>
          <w:tblHeader w:val="0"/>
        </w:trPr>
        <w:tc>
          <w:tcPr>
            <w:gridSpan w:val="3"/>
            <w:tcBorders>
              <w:bottom w:color="000000" w:space="0" w:sz="4" w:val="single"/>
            </w:tcBorders>
            <w:shd w:fill="auto" w:val="clear"/>
          </w:tcPr>
          <w:p w:rsidR="00000000" w:rsidDel="00000000" w:rsidP="00000000" w:rsidRDefault="00000000" w:rsidRPr="00000000" w14:paraId="0000050D">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Diagnóstica </w:t>
            </w:r>
          </w:p>
          <w:p w:rsidR="00000000" w:rsidDel="00000000" w:rsidP="00000000" w:rsidRDefault="00000000" w:rsidRPr="00000000" w14:paraId="0000050E">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Preguntas detonadoras</w:t>
            </w:r>
          </w:p>
          <w:p w:rsidR="00000000" w:rsidDel="00000000" w:rsidP="00000000" w:rsidRDefault="00000000" w:rsidRPr="00000000" w14:paraId="0000050F">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Lluvia de ideas</w:t>
            </w:r>
          </w:p>
          <w:p w:rsidR="00000000" w:rsidDel="00000000" w:rsidP="00000000" w:rsidRDefault="00000000" w:rsidRPr="00000000" w14:paraId="00000510">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Preguntas diagnósticas de la guía de aprendizaje</w:t>
            </w:r>
          </w:p>
          <w:p w:rsidR="00000000" w:rsidDel="00000000" w:rsidP="00000000" w:rsidRDefault="00000000" w:rsidRPr="00000000" w14:paraId="00000511">
            <w:pPr>
              <w:jc w:val="both"/>
              <w:rPr>
                <w:rFonts w:ascii="Calibri" w:cs="Calibri" w:eastAsia="Calibri" w:hAnsi="Calibri"/>
                <w:b w:val="1"/>
                <w:color w:val="bfbfbf"/>
                <w:sz w:val="20"/>
                <w:szCs w:val="20"/>
              </w:rPr>
            </w:pPr>
            <w:r w:rsidDel="00000000" w:rsidR="00000000" w:rsidRPr="00000000">
              <w:rPr>
                <w:rFonts w:ascii="Calibri" w:cs="Calibri" w:eastAsia="Calibri" w:hAnsi="Calibri"/>
                <w:sz w:val="20"/>
                <w:szCs w:val="20"/>
                <w:rtl w:val="0"/>
              </w:rPr>
              <w:t xml:space="preserve">Preguntas a foro abierto</w:t>
            </w:r>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514">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Formativa</w:t>
            </w:r>
          </w:p>
          <w:p w:rsidR="00000000" w:rsidDel="00000000" w:rsidP="00000000" w:rsidRDefault="00000000" w:rsidRPr="00000000" w14:paraId="00000515">
            <w:pPr>
              <w:jc w:val="both"/>
              <w:rPr>
                <w:rFonts w:ascii="Calibri" w:cs="Calibri" w:eastAsia="Calibri" w:hAnsi="Calibri"/>
                <w:i w:val="1"/>
                <w:color w:val="000000"/>
                <w:sz w:val="20"/>
                <w:szCs w:val="20"/>
              </w:rPr>
            </w:pPr>
            <w:sdt>
              <w:sdtPr>
                <w:id w:val="-752648961"/>
                <w:tag w:val="goog_rdk_5"/>
              </w:sdtPr>
              <w:sdtContent>
                <w:ins w:author="Microsoft Word" w:id="2" w:date="2024-10-30T10:35:00Z">
                  <w:r w:rsidDel="00000000" w:rsidR="00000000" w:rsidRPr="00000000">
                    <w:rPr>
                      <w:rFonts w:ascii="Calibri" w:cs="Calibri" w:eastAsia="Calibri" w:hAnsi="Calibri"/>
                      <w:sz w:val="20"/>
                      <w:szCs w:val="20"/>
                      <w:rtl w:val="0"/>
                    </w:rPr>
                    <w:t xml:space="preserve">El o la docente ofrece retroalimentación a la participación escrita y verbal del estudiantado.</w:t>
                  </w:r>
                </w:ins>
              </w:sdtContent>
            </w:sdt>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516">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Sumativa</w:t>
            </w:r>
          </w:p>
          <w:p w:rsidR="00000000" w:rsidDel="00000000" w:rsidP="00000000" w:rsidRDefault="00000000" w:rsidRPr="00000000" w14:paraId="00000517">
            <w:pPr>
              <w:jc w:val="both"/>
              <w:rPr>
                <w:rFonts w:ascii="Calibri" w:cs="Calibri" w:eastAsia="Calibri" w:hAnsi="Calibri"/>
                <w:i w:val="1"/>
                <w:color w:val="000000"/>
                <w:sz w:val="20"/>
                <w:szCs w:val="20"/>
              </w:rPr>
            </w:pPr>
            <w:r w:rsidDel="00000000" w:rsidR="00000000" w:rsidRPr="00000000">
              <w:rPr>
                <w:rFonts w:ascii="Calibri" w:cs="Calibri" w:eastAsia="Calibri" w:hAnsi="Calibri"/>
                <w:i w:val="1"/>
                <w:color w:val="ff0000"/>
                <w:sz w:val="20"/>
                <w:szCs w:val="20"/>
                <w:rtl w:val="0"/>
              </w:rPr>
              <w:t xml:space="preserve">*Los productos que se acordarán y su ponderación</w:t>
            </w:r>
            <w:r w:rsidDel="00000000" w:rsidR="00000000" w:rsidRPr="00000000">
              <w:rPr>
                <w:rFonts w:ascii="Calibri" w:cs="Calibri" w:eastAsia="Calibri" w:hAnsi="Calibri"/>
                <w:i w:val="1"/>
                <w:color w:val="000000"/>
                <w:sz w:val="20"/>
                <w:szCs w:val="20"/>
                <w:rtl w:val="0"/>
              </w:rPr>
              <w:t xml:space="preserve"> </w:t>
            </w:r>
          </w:p>
        </w:tc>
      </w:tr>
      <w:tr>
        <w:trPr>
          <w:cantSplit w:val="0"/>
          <w:trHeight w:val="324" w:hRule="atLeast"/>
          <w:tblHeader w:val="0"/>
        </w:trPr>
        <w:tc>
          <w:tcPr>
            <w:gridSpan w:val="5"/>
            <w:shd w:fill="ebf1dd" w:val="clear"/>
          </w:tcPr>
          <w:p w:rsidR="00000000" w:rsidDel="00000000" w:rsidP="00000000" w:rsidRDefault="00000000" w:rsidRPr="00000000" w14:paraId="00000518">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8. BIBLIOGRAFÍA PARA EL ALUMNO</w:t>
            </w:r>
          </w:p>
        </w:tc>
      </w:tr>
      <w:tr>
        <w:trPr>
          <w:cantSplit w:val="0"/>
          <w:trHeight w:val="318" w:hRule="atLeast"/>
          <w:tblHeader w:val="0"/>
        </w:trPr>
        <w:tc>
          <w:tcPr>
            <w:gridSpan w:val="5"/>
            <w:tcBorders>
              <w:bottom w:color="000000" w:space="0" w:sz="4" w:val="single"/>
            </w:tcBorders>
            <w:shd w:fill="auto" w:val="clear"/>
          </w:tcPr>
          <w:p w:rsidR="00000000" w:rsidDel="00000000" w:rsidP="00000000" w:rsidRDefault="00000000" w:rsidRPr="00000000" w14:paraId="0000051D">
            <w:pPr>
              <w:numPr>
                <w:ilvl w:val="0"/>
                <w:numId w:val="13"/>
              </w:numPr>
              <w:pBdr>
                <w:top w:space="0" w:sz="0" w:val="nil"/>
                <w:left w:space="0" w:sz="0" w:val="nil"/>
                <w:bottom w:space="0" w:sz="0" w:val="nil"/>
                <w:right w:space="0" w:sz="0" w:val="nil"/>
                <w:between w:space="0" w:sz="0" w:val="nil"/>
              </w:pBdr>
              <w:ind w:left="720" w:hanging="360"/>
              <w:jc w:val="both"/>
              <w:rPr>
                <w:rFonts w:ascii="Calibri" w:cs="Calibri" w:eastAsia="Calibri" w:hAnsi="Calibri"/>
                <w:color w:val="000000"/>
                <w:sz w:val="20"/>
                <w:szCs w:val="20"/>
              </w:rPr>
            </w:pPr>
            <w:r w:rsidDel="00000000" w:rsidR="00000000" w:rsidRPr="00000000">
              <w:rPr>
                <w:rFonts w:ascii="Calibri" w:cs="Calibri" w:eastAsia="Calibri" w:hAnsi="Calibri"/>
                <w:i w:val="1"/>
                <w:color w:val="000000"/>
                <w:sz w:val="20"/>
                <w:szCs w:val="20"/>
                <w:rtl w:val="0"/>
              </w:rPr>
              <w:t xml:space="preserve">Alonso Estrella Nicolás, Aranda Romo María Guadalupe, López López Luis Alberto, Vivanco de la Cerda Vivian Maricela. (2024). Guía de aprendizaje Sexualidad y Género. México. Ediciones Escolares de Occidente.</w:t>
            </w:r>
            <w:r w:rsidDel="00000000" w:rsidR="00000000" w:rsidRPr="00000000">
              <w:rPr>
                <w:rtl w:val="0"/>
              </w:rPr>
            </w:r>
          </w:p>
          <w:p w:rsidR="00000000" w:rsidDel="00000000" w:rsidP="00000000" w:rsidRDefault="00000000" w:rsidRPr="00000000" w14:paraId="0000051E">
            <w:pPr>
              <w:numPr>
                <w:ilvl w:val="0"/>
                <w:numId w:val="13"/>
              </w:numPr>
              <w:pBdr>
                <w:top w:space="0" w:sz="0" w:val="nil"/>
                <w:left w:space="0" w:sz="0" w:val="nil"/>
                <w:bottom w:space="0" w:sz="0" w:val="nil"/>
                <w:right w:space="0" w:sz="0" w:val="nil"/>
                <w:between w:space="0" w:sz="0" w:val="nil"/>
              </w:pBdr>
              <w:ind w:left="720" w:hanging="360"/>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Video: ¡El ciclo menstrual es increíble! [https://www.youtube.com/watch?v=LsZmJmc-ybE]</w:t>
            </w:r>
          </w:p>
          <w:p w:rsidR="00000000" w:rsidDel="00000000" w:rsidP="00000000" w:rsidRDefault="00000000" w:rsidRPr="00000000" w14:paraId="0000051F">
            <w:pPr>
              <w:numPr>
                <w:ilvl w:val="0"/>
                <w:numId w:val="13"/>
              </w:numPr>
              <w:pBdr>
                <w:top w:space="0" w:sz="0" w:val="nil"/>
                <w:left w:space="0" w:sz="0" w:val="nil"/>
                <w:bottom w:space="0" w:sz="0" w:val="nil"/>
                <w:right w:space="0" w:sz="0" w:val="nil"/>
                <w:between w:space="0" w:sz="0" w:val="nil"/>
              </w:pBdr>
              <w:ind w:left="720" w:hanging="360"/>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Vídeo: Menstruación digna [https://www.youtube.com/watch?v=cklAWADbKm4]</w:t>
            </w:r>
          </w:p>
          <w:p w:rsidR="00000000" w:rsidDel="00000000" w:rsidP="00000000" w:rsidRDefault="00000000" w:rsidRPr="00000000" w14:paraId="00000520">
            <w:pPr>
              <w:numPr>
                <w:ilvl w:val="0"/>
                <w:numId w:val="13"/>
              </w:numPr>
              <w:pBdr>
                <w:top w:space="0" w:sz="0" w:val="nil"/>
                <w:left w:space="0" w:sz="0" w:val="nil"/>
                <w:bottom w:space="0" w:sz="0" w:val="nil"/>
                <w:right w:space="0" w:sz="0" w:val="nil"/>
                <w:between w:space="0" w:sz="0" w:val="nil"/>
              </w:pBdr>
              <w:ind w:left="720" w:hanging="360"/>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Vídeo: ¿Por qué hablamos de mujeres y personas menstruantes? [https://www.youtube.com/watch?v=TbtoPKfRajo]</w:t>
            </w:r>
          </w:p>
        </w:tc>
      </w:tr>
      <w:tr>
        <w:trPr>
          <w:cantSplit w:val="0"/>
          <w:trHeight w:val="394" w:hRule="atLeast"/>
          <w:tblHeader w:val="0"/>
        </w:trPr>
        <w:tc>
          <w:tcPr>
            <w:gridSpan w:val="5"/>
            <w:shd w:fill="ebf1dd" w:val="clear"/>
          </w:tcPr>
          <w:p w:rsidR="00000000" w:rsidDel="00000000" w:rsidP="00000000" w:rsidRDefault="00000000" w:rsidRPr="00000000" w14:paraId="00000525">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9. BIBLIOGRAFÍA PARA EL MAESTRO</w:t>
            </w:r>
          </w:p>
        </w:tc>
      </w:tr>
      <w:tr>
        <w:trPr>
          <w:cantSplit w:val="0"/>
          <w:trHeight w:val="585" w:hRule="atLeast"/>
          <w:tblHeader w:val="0"/>
        </w:trPr>
        <w:tc>
          <w:tcPr>
            <w:gridSpan w:val="5"/>
            <w:tcBorders>
              <w:bottom w:color="000000" w:space="0" w:sz="4" w:val="single"/>
            </w:tcBorders>
            <w:shd w:fill="auto" w:val="clear"/>
          </w:tcPr>
          <w:p w:rsidR="00000000" w:rsidDel="00000000" w:rsidP="00000000" w:rsidRDefault="00000000" w:rsidRPr="00000000" w14:paraId="0000052A">
            <w:pPr>
              <w:numPr>
                <w:ilvl w:val="0"/>
                <w:numId w:val="14"/>
              </w:numPr>
              <w:pBdr>
                <w:top w:space="0" w:sz="0" w:val="nil"/>
                <w:left w:space="0" w:sz="0" w:val="nil"/>
                <w:bottom w:space="0" w:sz="0" w:val="nil"/>
                <w:right w:space="0" w:sz="0" w:val="nil"/>
                <w:between w:space="0" w:sz="0" w:val="nil"/>
              </w:pBdr>
              <w:ind w:left="720" w:hanging="360"/>
              <w:jc w:val="both"/>
              <w:rPr>
                <w:rFonts w:ascii="Calibri" w:cs="Calibri" w:eastAsia="Calibri" w:hAnsi="Calibri"/>
                <w:color w:val="000000"/>
                <w:sz w:val="20"/>
                <w:szCs w:val="20"/>
              </w:rPr>
            </w:pPr>
            <w:r w:rsidDel="00000000" w:rsidR="00000000" w:rsidRPr="00000000">
              <w:rPr>
                <w:rFonts w:ascii="Calibri" w:cs="Calibri" w:eastAsia="Calibri" w:hAnsi="Calibri"/>
                <w:i w:val="1"/>
                <w:color w:val="000000"/>
                <w:sz w:val="20"/>
                <w:szCs w:val="20"/>
                <w:rtl w:val="0"/>
              </w:rPr>
              <w:t xml:space="preserve">Alonso Estrella Nicolás, Aranda Romo María Guadalupe, López López Luis Alberto, Vivanco de la Cerda Vivian Maricela. (2024). Guía de aprendizaje Sexualidad y Género. México. Ediciones Escolares de Occidente.</w:t>
            </w:r>
            <w:r w:rsidDel="00000000" w:rsidR="00000000" w:rsidRPr="00000000">
              <w:rPr>
                <w:rtl w:val="0"/>
              </w:rPr>
            </w:r>
          </w:p>
          <w:p w:rsidR="00000000" w:rsidDel="00000000" w:rsidP="00000000" w:rsidRDefault="00000000" w:rsidRPr="00000000" w14:paraId="0000052B">
            <w:pPr>
              <w:numPr>
                <w:ilvl w:val="0"/>
                <w:numId w:val="14"/>
              </w:numPr>
              <w:pBdr>
                <w:top w:space="0" w:sz="0" w:val="nil"/>
                <w:left w:space="0" w:sz="0" w:val="nil"/>
                <w:bottom w:space="0" w:sz="0" w:val="nil"/>
                <w:right w:space="0" w:sz="0" w:val="nil"/>
                <w:between w:space="0" w:sz="0" w:val="nil"/>
              </w:pBdr>
              <w:ind w:left="720" w:hanging="360"/>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Video: ¡El ciclo menstrual es increíble! [https://www.youtube.com/watch?v=LsZmJmc-ybE]</w:t>
            </w:r>
          </w:p>
          <w:p w:rsidR="00000000" w:rsidDel="00000000" w:rsidP="00000000" w:rsidRDefault="00000000" w:rsidRPr="00000000" w14:paraId="0000052C">
            <w:pPr>
              <w:numPr>
                <w:ilvl w:val="0"/>
                <w:numId w:val="14"/>
              </w:numPr>
              <w:pBdr>
                <w:top w:space="0" w:sz="0" w:val="nil"/>
                <w:left w:space="0" w:sz="0" w:val="nil"/>
                <w:bottom w:space="0" w:sz="0" w:val="nil"/>
                <w:right w:space="0" w:sz="0" w:val="nil"/>
                <w:between w:space="0" w:sz="0" w:val="nil"/>
              </w:pBdr>
              <w:ind w:left="720" w:hanging="360"/>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Vídeo: Menstruación digna [https://www.youtube.com/watch?v=cklAWADbKm4]</w:t>
            </w:r>
          </w:p>
          <w:p w:rsidR="00000000" w:rsidDel="00000000" w:rsidP="00000000" w:rsidRDefault="00000000" w:rsidRPr="00000000" w14:paraId="0000052D">
            <w:pPr>
              <w:numPr>
                <w:ilvl w:val="0"/>
                <w:numId w:val="14"/>
              </w:numPr>
              <w:pBdr>
                <w:top w:space="0" w:sz="0" w:val="nil"/>
                <w:left w:space="0" w:sz="0" w:val="nil"/>
                <w:bottom w:space="0" w:sz="0" w:val="nil"/>
                <w:right w:space="0" w:sz="0" w:val="nil"/>
                <w:between w:space="0" w:sz="0" w:val="nil"/>
              </w:pBdr>
              <w:ind w:left="720" w:hanging="360"/>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Vídeo: ¿Por qué hablamos de mujeres y personas menstruantes? [https://www.youtube.com/watch?v=TbtoPKfRajo]</w:t>
            </w:r>
          </w:p>
        </w:tc>
      </w:tr>
      <w:tr>
        <w:trPr>
          <w:cantSplit w:val="0"/>
          <w:trHeight w:val="323" w:hRule="atLeast"/>
          <w:tblHeader w:val="0"/>
        </w:trPr>
        <w:tc>
          <w:tcPr>
            <w:gridSpan w:val="5"/>
            <w:shd w:fill="ebf1dd" w:val="clear"/>
          </w:tcPr>
          <w:p w:rsidR="00000000" w:rsidDel="00000000" w:rsidP="00000000" w:rsidRDefault="00000000" w:rsidRPr="00000000" w14:paraId="00000532">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10. ANEXOS</w:t>
            </w:r>
          </w:p>
        </w:tc>
      </w:tr>
      <w:tr>
        <w:trPr>
          <w:cantSplit w:val="0"/>
          <w:trHeight w:val="323" w:hRule="atLeast"/>
          <w:tblHeader w:val="0"/>
        </w:trPr>
        <w:tc>
          <w:tcPr>
            <w:gridSpan w:val="5"/>
            <w:tcBorders>
              <w:bottom w:color="000000" w:space="0" w:sz="4" w:val="single"/>
            </w:tcBorders>
            <w:shd w:fill="auto" w:val="clear"/>
          </w:tcPr>
          <w:p w:rsidR="00000000" w:rsidDel="00000000" w:rsidP="00000000" w:rsidRDefault="00000000" w:rsidRPr="00000000" w14:paraId="00000537">
            <w:pPr>
              <w:pBdr>
                <w:top w:space="0" w:sz="0" w:val="nil"/>
                <w:left w:space="0" w:sz="0" w:val="nil"/>
                <w:bottom w:space="0" w:sz="0" w:val="nil"/>
                <w:right w:space="0" w:sz="0" w:val="nil"/>
                <w:between w:space="0" w:sz="0" w:val="nil"/>
              </w:pBdr>
              <w:jc w:val="both"/>
              <w:rPr>
                <w:rFonts w:ascii="Calibri" w:cs="Calibri" w:eastAsia="Calibri" w:hAnsi="Calibri"/>
                <w:i w:val="1"/>
                <w:color w:val="bfbfbf"/>
                <w:sz w:val="20"/>
                <w:szCs w:val="20"/>
              </w:rPr>
            </w:pPr>
            <w:r w:rsidDel="00000000" w:rsidR="00000000" w:rsidRPr="00000000">
              <w:rPr>
                <w:rFonts w:ascii="Calibri" w:cs="Calibri" w:eastAsia="Calibri" w:hAnsi="Calibri"/>
                <w:i w:val="1"/>
                <w:color w:val="ff0000"/>
                <w:sz w:val="20"/>
                <w:szCs w:val="20"/>
                <w:rtl w:val="0"/>
              </w:rPr>
              <w:t xml:space="preserve">*Rúbricas que es aprobarán</w:t>
            </w:r>
            <w:r w:rsidDel="00000000" w:rsidR="00000000" w:rsidRPr="00000000">
              <w:rPr>
                <w:rtl w:val="0"/>
              </w:rPr>
            </w:r>
          </w:p>
        </w:tc>
      </w:tr>
    </w:tbl>
    <w:p w:rsidR="00000000" w:rsidDel="00000000" w:rsidP="00000000" w:rsidRDefault="00000000" w:rsidRPr="00000000" w14:paraId="0000053C">
      <w:pPr>
        <w:rPr>
          <w:rFonts w:ascii="Calibri" w:cs="Calibri" w:eastAsia="Calibri" w:hAnsi="Calibri"/>
          <w:b w:val="1"/>
          <w:color w:val="bfbfbf"/>
          <w:sz w:val="20"/>
          <w:szCs w:val="20"/>
        </w:rPr>
      </w:pPr>
      <w:r w:rsidDel="00000000" w:rsidR="00000000" w:rsidRPr="00000000">
        <w:rPr>
          <w:rtl w:val="0"/>
        </w:rPr>
      </w:r>
    </w:p>
    <w:tbl>
      <w:tblPr>
        <w:tblStyle w:val="Table10"/>
        <w:tblW w:w="12993.000000000002"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837"/>
        <w:gridCol w:w="2494"/>
        <w:gridCol w:w="2140"/>
        <w:gridCol w:w="2191"/>
        <w:gridCol w:w="4331"/>
        <w:tblGridChange w:id="0">
          <w:tblGrid>
            <w:gridCol w:w="1837"/>
            <w:gridCol w:w="2494"/>
            <w:gridCol w:w="2140"/>
            <w:gridCol w:w="2191"/>
            <w:gridCol w:w="4331"/>
          </w:tblGrid>
        </w:tblGridChange>
      </w:tblGrid>
      <w:tr>
        <w:trPr>
          <w:cantSplit w:val="0"/>
          <w:trHeight w:val="319" w:hRule="atLeast"/>
          <w:tblHeader w:val="0"/>
        </w:trPr>
        <w:tc>
          <w:tcPr>
            <w:gridSpan w:val="5"/>
            <w:tcBorders>
              <w:bottom w:color="000000" w:space="0" w:sz="4" w:val="single"/>
            </w:tcBorders>
            <w:shd w:fill="ebf1dd" w:val="clear"/>
            <w:vAlign w:val="center"/>
          </w:tcPr>
          <w:p w:rsidR="00000000" w:rsidDel="00000000" w:rsidP="00000000" w:rsidRDefault="00000000" w:rsidRPr="00000000" w14:paraId="0000053D">
            <w:pPr>
              <w:ind w:left="29" w:firstLine="0"/>
              <w:jc w:val="both"/>
              <w:rPr>
                <w:rFonts w:ascii="Calibri" w:cs="Calibri" w:eastAsia="Calibri" w:hAnsi="Calibri"/>
                <w:i w:val="1"/>
                <w:sz w:val="20"/>
                <w:szCs w:val="20"/>
              </w:rPr>
            </w:pPr>
            <w:r w:rsidDel="00000000" w:rsidR="00000000" w:rsidRPr="00000000">
              <w:rPr>
                <w:rFonts w:ascii="Calibri" w:cs="Calibri" w:eastAsia="Calibri" w:hAnsi="Calibri"/>
                <w:b w:val="1"/>
                <w:sz w:val="20"/>
                <w:szCs w:val="20"/>
                <w:rtl w:val="0"/>
              </w:rPr>
              <w:t xml:space="preserve">3. SECUENCIA DIDÁCTICA</w:t>
            </w:r>
            <w:r w:rsidDel="00000000" w:rsidR="00000000" w:rsidRPr="00000000">
              <w:rPr>
                <w:rFonts w:ascii="Calibri" w:cs="Calibri" w:eastAsia="Calibri" w:hAnsi="Calibri"/>
                <w:sz w:val="20"/>
                <w:szCs w:val="20"/>
                <w:rtl w:val="0"/>
              </w:rPr>
              <w:t xml:space="preserve"> </w:t>
            </w:r>
            <w:r w:rsidDel="00000000" w:rsidR="00000000" w:rsidRPr="00000000">
              <w:rPr>
                <w:rtl w:val="0"/>
              </w:rPr>
            </w:r>
          </w:p>
        </w:tc>
      </w:tr>
      <w:tr>
        <w:trPr>
          <w:cantSplit w:val="0"/>
          <w:trHeight w:val="319" w:hRule="atLeast"/>
          <w:tblHeader w:val="0"/>
        </w:trPr>
        <w:tc>
          <w:tcPr>
            <w:tcBorders>
              <w:bottom w:color="000000" w:space="0" w:sz="4" w:val="single"/>
            </w:tcBorders>
            <w:shd w:fill="ebf1dd" w:val="clear"/>
            <w:vAlign w:val="center"/>
          </w:tcPr>
          <w:p w:rsidR="00000000" w:rsidDel="00000000" w:rsidP="00000000" w:rsidRDefault="00000000" w:rsidRPr="00000000" w14:paraId="00000542">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Número y nombre de la unidad </w:t>
            </w:r>
          </w:p>
        </w:tc>
        <w:tc>
          <w:tcPr>
            <w:gridSpan w:val="4"/>
            <w:tcBorders>
              <w:bottom w:color="000000" w:space="0" w:sz="4" w:val="single"/>
            </w:tcBorders>
            <w:shd w:fill="auto" w:val="clear"/>
          </w:tcPr>
          <w:p w:rsidR="00000000" w:rsidDel="00000000" w:rsidP="00000000" w:rsidRDefault="00000000" w:rsidRPr="00000000" w14:paraId="00000543">
            <w:pP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UNIDAD 3 [17 hrs] Vinculación afectiva y el buen trato</w:t>
            </w:r>
          </w:p>
        </w:tc>
      </w:tr>
      <w:tr>
        <w:trPr>
          <w:cantSplit w:val="0"/>
          <w:trHeight w:val="194" w:hRule="atLeast"/>
          <w:tblHeader w:val="0"/>
        </w:trPr>
        <w:tc>
          <w:tcPr>
            <w:gridSpan w:val="5"/>
            <w:shd w:fill="ebf1dd" w:val="clear"/>
            <w:vAlign w:val="center"/>
          </w:tcPr>
          <w:p w:rsidR="00000000" w:rsidDel="00000000" w:rsidP="00000000" w:rsidRDefault="00000000" w:rsidRPr="00000000" w14:paraId="00000547">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Objetivo específico de la unidad</w:t>
            </w:r>
          </w:p>
        </w:tc>
      </w:tr>
      <w:tr>
        <w:trPr>
          <w:cantSplit w:val="0"/>
          <w:trHeight w:val="407" w:hRule="atLeast"/>
          <w:tblHeader w:val="0"/>
        </w:trPr>
        <w:tc>
          <w:tcPr>
            <w:gridSpan w:val="5"/>
            <w:shd w:fill="auto" w:val="clear"/>
          </w:tcPr>
          <w:p w:rsidR="00000000" w:rsidDel="00000000" w:rsidP="00000000" w:rsidRDefault="00000000" w:rsidRPr="00000000" w14:paraId="0000054C">
            <w:pPr>
              <w:jc w:val="both"/>
              <w:rPr>
                <w:rFonts w:ascii="Calibri" w:cs="Calibri" w:eastAsia="Calibri" w:hAnsi="Calibri"/>
                <w:color w:val="bfbfbf"/>
                <w:sz w:val="20"/>
                <w:szCs w:val="20"/>
              </w:rPr>
            </w:pPr>
            <w:r w:rsidDel="00000000" w:rsidR="00000000" w:rsidRPr="00000000">
              <w:rPr>
                <w:rFonts w:ascii="Calibri" w:cs="Calibri" w:eastAsia="Calibri" w:hAnsi="Calibri"/>
                <w:sz w:val="20"/>
                <w:szCs w:val="20"/>
                <w:rtl w:val="0"/>
              </w:rPr>
              <w:t xml:space="preserve">Examinar los tipos y modalidades de la violencia y su impacto en las relaciones afectivas para detectarla a tiempo y con ello fomentar relaciones constructivas orientadas al buen trato.</w:t>
            </w:r>
            <w:r w:rsidDel="00000000" w:rsidR="00000000" w:rsidRPr="00000000">
              <w:rPr>
                <w:rtl w:val="0"/>
              </w:rPr>
            </w:r>
          </w:p>
        </w:tc>
      </w:tr>
      <w:tr>
        <w:trPr>
          <w:cantSplit w:val="0"/>
          <w:trHeight w:val="319" w:hRule="atLeast"/>
          <w:tblHeader w:val="0"/>
        </w:trPr>
        <w:tc>
          <w:tcPr>
            <w:gridSpan w:val="5"/>
            <w:shd w:fill="ebf1dd" w:val="clear"/>
            <w:vAlign w:val="center"/>
          </w:tcPr>
          <w:p w:rsidR="00000000" w:rsidDel="00000000" w:rsidP="00000000" w:rsidRDefault="00000000" w:rsidRPr="00000000" w14:paraId="00000551">
            <w:pPr>
              <w:jc w:val="both"/>
              <w:rPr>
                <w:rFonts w:ascii="Calibri" w:cs="Calibri" w:eastAsia="Calibri" w:hAnsi="Calibri"/>
                <w:i w:val="1"/>
                <w:sz w:val="20"/>
                <w:szCs w:val="20"/>
              </w:rPr>
            </w:pPr>
            <w:r w:rsidDel="00000000" w:rsidR="00000000" w:rsidRPr="00000000">
              <w:rPr>
                <w:rFonts w:ascii="Calibri" w:cs="Calibri" w:eastAsia="Calibri" w:hAnsi="Calibri"/>
                <w:b w:val="1"/>
                <w:sz w:val="20"/>
                <w:szCs w:val="20"/>
                <w:rtl w:val="0"/>
              </w:rPr>
              <w:t xml:space="preserve">Contenidos temáticos de la unidad</w:t>
            </w:r>
            <w:r w:rsidDel="00000000" w:rsidR="00000000" w:rsidRPr="00000000">
              <w:rPr>
                <w:rtl w:val="0"/>
              </w:rPr>
            </w:r>
          </w:p>
        </w:tc>
      </w:tr>
      <w:tr>
        <w:trPr>
          <w:cantSplit w:val="0"/>
          <w:trHeight w:val="400" w:hRule="atLeast"/>
          <w:tblHeader w:val="0"/>
        </w:trPr>
        <w:tc>
          <w:tcPr>
            <w:gridSpan w:val="5"/>
            <w:shd w:fill="auto" w:val="clear"/>
          </w:tcPr>
          <w:p w:rsidR="00000000" w:rsidDel="00000000" w:rsidP="00000000" w:rsidRDefault="00000000" w:rsidRPr="00000000" w14:paraId="00000556">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3.1 Etimología de conceptos de la unidad</w:t>
            </w:r>
          </w:p>
          <w:p w:rsidR="00000000" w:rsidDel="00000000" w:rsidP="00000000" w:rsidRDefault="00000000" w:rsidRPr="00000000" w14:paraId="00000557">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3.2 El vínculo afectivo</w:t>
            </w:r>
          </w:p>
          <w:p w:rsidR="00000000" w:rsidDel="00000000" w:rsidP="00000000" w:rsidRDefault="00000000" w:rsidRPr="00000000" w14:paraId="00000558">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Amor y enamoramiento</w:t>
            </w:r>
          </w:p>
          <w:p w:rsidR="00000000" w:rsidDel="00000000" w:rsidP="00000000" w:rsidRDefault="00000000" w:rsidRPr="00000000" w14:paraId="00000559">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Mitos del amor romántico</w:t>
            </w:r>
          </w:p>
          <w:p w:rsidR="00000000" w:rsidDel="00000000" w:rsidP="00000000" w:rsidRDefault="00000000" w:rsidRPr="00000000" w14:paraId="0000055A">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Responsabilidad afectiva e infidelidad</w:t>
            </w:r>
          </w:p>
          <w:p w:rsidR="00000000" w:rsidDel="00000000" w:rsidP="00000000" w:rsidRDefault="00000000" w:rsidRPr="00000000" w14:paraId="0000055B">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3.3 Modelos relacionales</w:t>
            </w:r>
          </w:p>
          <w:p w:rsidR="00000000" w:rsidDel="00000000" w:rsidP="00000000" w:rsidRDefault="00000000" w:rsidRPr="00000000" w14:paraId="0000055C">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Relaciones monógamas: tradicional – serial, realista</w:t>
            </w:r>
          </w:p>
          <w:p w:rsidR="00000000" w:rsidDel="00000000" w:rsidP="00000000" w:rsidRDefault="00000000" w:rsidRPr="00000000" w14:paraId="0000055D">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Diversidad relacional: poligamia tradicional / religiosa, relaciones abiertas, espectro poliamoroso.</w:t>
            </w:r>
          </w:p>
          <w:p w:rsidR="00000000" w:rsidDel="00000000" w:rsidP="00000000" w:rsidRDefault="00000000" w:rsidRPr="00000000" w14:paraId="0000055E">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3.4 Violencia</w:t>
            </w:r>
          </w:p>
          <w:p w:rsidR="00000000" w:rsidDel="00000000" w:rsidP="00000000" w:rsidRDefault="00000000" w:rsidRPr="00000000" w14:paraId="0000055F">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Tipos y modalidades de violencia (maltrato, acoso, hostigamiento, abuso, violación)</w:t>
            </w:r>
          </w:p>
          <w:p w:rsidR="00000000" w:rsidDel="00000000" w:rsidP="00000000" w:rsidRDefault="00000000" w:rsidRPr="00000000" w14:paraId="00000560">
            <w:pPr>
              <w:ind w:left="594" w:firstLine="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Ley general de acceso de las mujeres a una vida libre de violencia.</w:t>
            </w:r>
          </w:p>
          <w:p w:rsidR="00000000" w:rsidDel="00000000" w:rsidP="00000000" w:rsidRDefault="00000000" w:rsidRPr="00000000" w14:paraId="00000561">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Círculo de la violencia</w:t>
            </w:r>
          </w:p>
          <w:p w:rsidR="00000000" w:rsidDel="00000000" w:rsidP="00000000" w:rsidRDefault="00000000" w:rsidRPr="00000000" w14:paraId="00000562">
            <w:pPr>
              <w:ind w:left="736" w:firstLine="0"/>
              <w:rPr>
                <w:rFonts w:ascii="Calibri" w:cs="Calibri" w:eastAsia="Calibri" w:hAnsi="Calibri"/>
                <w:color w:val="bfbfbf"/>
                <w:sz w:val="20"/>
                <w:szCs w:val="20"/>
              </w:rPr>
            </w:pPr>
            <w:r w:rsidDel="00000000" w:rsidR="00000000" w:rsidRPr="00000000">
              <w:rPr>
                <w:rFonts w:ascii="Calibri" w:cs="Calibri" w:eastAsia="Calibri" w:hAnsi="Calibri"/>
                <w:sz w:val="20"/>
                <w:szCs w:val="20"/>
                <w:rtl w:val="0"/>
              </w:rPr>
              <w:t xml:space="preserve">Violentómetro</w:t>
            </w:r>
            <w:r w:rsidDel="00000000" w:rsidR="00000000" w:rsidRPr="00000000">
              <w:rPr>
                <w:rtl w:val="0"/>
              </w:rPr>
            </w:r>
          </w:p>
        </w:tc>
      </w:tr>
      <w:tr>
        <w:trPr>
          <w:cantSplit w:val="0"/>
          <w:trHeight w:val="297" w:hRule="atLeast"/>
          <w:tblHeader w:val="0"/>
        </w:trPr>
        <w:tc>
          <w:tcPr>
            <w:gridSpan w:val="3"/>
            <w:shd w:fill="ebf1dd" w:val="clear"/>
            <w:vAlign w:val="center"/>
          </w:tcPr>
          <w:p w:rsidR="00000000" w:rsidDel="00000000" w:rsidP="00000000" w:rsidRDefault="00000000" w:rsidRPr="00000000" w14:paraId="00000567">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Saberes fundamentales: </w:t>
            </w:r>
          </w:p>
        </w:tc>
        <w:tc>
          <w:tcPr>
            <w:gridSpan w:val="2"/>
            <w:shd w:fill="ebf1dd" w:val="clear"/>
            <w:vAlign w:val="center"/>
          </w:tcPr>
          <w:p w:rsidR="00000000" w:rsidDel="00000000" w:rsidP="00000000" w:rsidRDefault="00000000" w:rsidRPr="00000000" w14:paraId="0000056A">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Saberes disciplinares:</w:t>
            </w:r>
          </w:p>
        </w:tc>
      </w:tr>
      <w:tr>
        <w:trPr>
          <w:cantSplit w:val="0"/>
          <w:trHeight w:val="252" w:hRule="atLeast"/>
          <w:tblHeader w:val="0"/>
        </w:trPr>
        <w:tc>
          <w:tcPr>
            <w:gridSpan w:val="3"/>
            <w:shd w:fill="auto" w:val="clear"/>
          </w:tcPr>
          <w:p w:rsidR="00000000" w:rsidDel="00000000" w:rsidP="00000000" w:rsidRDefault="00000000" w:rsidRPr="00000000" w14:paraId="0000056C">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Vinculación afectiva</w:t>
            </w:r>
          </w:p>
          <w:p w:rsidR="00000000" w:rsidDel="00000000" w:rsidP="00000000" w:rsidRDefault="00000000" w:rsidRPr="00000000" w14:paraId="0000056D">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Modelos relacionales</w:t>
            </w:r>
          </w:p>
          <w:p w:rsidR="00000000" w:rsidDel="00000000" w:rsidP="00000000" w:rsidRDefault="00000000" w:rsidRPr="00000000" w14:paraId="0000056E">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Violencia del género</w:t>
            </w:r>
          </w:p>
        </w:tc>
        <w:tc>
          <w:tcPr>
            <w:gridSpan w:val="2"/>
            <w:shd w:fill="auto" w:val="clear"/>
          </w:tcPr>
          <w:p w:rsidR="00000000" w:rsidDel="00000000" w:rsidP="00000000" w:rsidRDefault="00000000" w:rsidRPr="00000000" w14:paraId="00000571">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Humanidades y sociedad</w:t>
            </w:r>
          </w:p>
          <w:p w:rsidR="00000000" w:rsidDel="00000000" w:rsidP="00000000" w:rsidRDefault="00000000" w:rsidRPr="00000000" w14:paraId="00000572">
            <w:pPr>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1.-</w:t>
            </w:r>
            <w:r w:rsidDel="00000000" w:rsidR="00000000" w:rsidRPr="00000000">
              <w:rPr>
                <w:rFonts w:ascii="Calibri" w:cs="Calibri" w:eastAsia="Calibri" w:hAnsi="Calibri"/>
                <w:color w:val="000000"/>
                <w:sz w:val="20"/>
                <w:szCs w:val="20"/>
                <w:rtl w:val="0"/>
              </w:rPr>
              <w:t xml:space="preserve">Relaciona los acontecimientos históricos con el desarrollo de su identidad individual y colectiva. </w:t>
            </w:r>
          </w:p>
          <w:p w:rsidR="00000000" w:rsidDel="00000000" w:rsidP="00000000" w:rsidRDefault="00000000" w:rsidRPr="00000000" w14:paraId="00000573">
            <w:pPr>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2.-</w:t>
            </w:r>
            <w:r w:rsidDel="00000000" w:rsidR="00000000" w:rsidRPr="00000000">
              <w:rPr>
                <w:rFonts w:ascii="Calibri" w:cs="Calibri" w:eastAsia="Calibri" w:hAnsi="Calibri"/>
                <w:color w:val="000000"/>
                <w:sz w:val="20"/>
                <w:szCs w:val="20"/>
                <w:rtl w:val="0"/>
              </w:rPr>
              <w:t xml:space="preserve">Se asume como agente transformador, con una postura crítica que reconoce diversas narrativas y analiza distintas realidades sociales y culturales. </w:t>
            </w:r>
          </w:p>
          <w:p w:rsidR="00000000" w:rsidDel="00000000" w:rsidP="00000000" w:rsidRDefault="00000000" w:rsidRPr="00000000" w14:paraId="00000574">
            <w:pPr>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3.-</w:t>
            </w:r>
            <w:r w:rsidDel="00000000" w:rsidR="00000000" w:rsidRPr="00000000">
              <w:rPr>
                <w:rFonts w:ascii="Calibri" w:cs="Calibri" w:eastAsia="Calibri" w:hAnsi="Calibri"/>
                <w:color w:val="000000"/>
                <w:sz w:val="20"/>
                <w:szCs w:val="20"/>
                <w:rtl w:val="0"/>
              </w:rPr>
              <w:t xml:space="preserve">Interpreta fenómenos socioculturales mediante diversos enfoques teóricos, propios de las humanidades, el análisis artístico, la educación financiera y la sociología. </w:t>
            </w:r>
          </w:p>
          <w:p w:rsidR="00000000" w:rsidDel="00000000" w:rsidP="00000000" w:rsidRDefault="00000000" w:rsidRPr="00000000" w14:paraId="00000575">
            <w:pPr>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4.-</w:t>
            </w:r>
            <w:r w:rsidDel="00000000" w:rsidR="00000000" w:rsidRPr="00000000">
              <w:rPr>
                <w:rFonts w:ascii="Calibri" w:cs="Calibri" w:eastAsia="Calibri" w:hAnsi="Calibri"/>
                <w:color w:val="000000"/>
                <w:sz w:val="20"/>
                <w:szCs w:val="20"/>
                <w:rtl w:val="0"/>
              </w:rPr>
              <w:t xml:space="preserve">Problematiza las acciones personales y colectivas tomando como referencia los enfoques éticos contemporáneos. </w:t>
            </w:r>
          </w:p>
        </w:tc>
      </w:tr>
      <w:tr>
        <w:trPr>
          <w:cantSplit w:val="0"/>
          <w:trHeight w:val="1807" w:hRule="atLeast"/>
          <w:tblHeader w:val="0"/>
        </w:trPr>
        <w:tc>
          <w:tcPr>
            <w:shd w:fill="auto" w:val="clear"/>
          </w:tcPr>
          <w:p w:rsidR="00000000" w:rsidDel="00000000" w:rsidP="00000000" w:rsidRDefault="00000000" w:rsidRPr="00000000" w14:paraId="00000577">
            <w:pPr>
              <w:rPr>
                <w:rFonts w:ascii="Calibri" w:cs="Calibri" w:eastAsia="Calibri" w:hAnsi="Calibri"/>
                <w:sz w:val="20"/>
                <w:szCs w:val="20"/>
              </w:rPr>
            </w:pPr>
            <w:r w:rsidDel="00000000" w:rsidR="00000000" w:rsidRPr="00000000">
              <w:rPr>
                <w:rFonts w:ascii="Calibri" w:cs="Calibri" w:eastAsia="Calibri" w:hAnsi="Calibri"/>
                <w:i w:val="1"/>
                <w:sz w:val="20"/>
                <w:szCs w:val="20"/>
                <w:rtl w:val="0"/>
              </w:rPr>
              <w:t xml:space="preserve">No. de sesión: 16</w:t>
            </w:r>
            <w:r w:rsidDel="00000000" w:rsidR="00000000" w:rsidRPr="00000000">
              <w:rPr>
                <w:rtl w:val="0"/>
              </w:rPr>
            </w:r>
          </w:p>
          <w:p w:rsidR="00000000" w:rsidDel="00000000" w:rsidP="00000000" w:rsidRDefault="00000000" w:rsidRPr="00000000" w14:paraId="00000578">
            <w:pPr>
              <w:rPr>
                <w:rFonts w:ascii="Calibri" w:cs="Calibri" w:eastAsia="Calibri" w:hAnsi="Calibri"/>
                <w:i w:val="1"/>
                <w:color w:val="ff0000"/>
                <w:sz w:val="20"/>
                <w:szCs w:val="20"/>
              </w:rPr>
            </w:pPr>
            <w:r w:rsidDel="00000000" w:rsidR="00000000" w:rsidRPr="00000000">
              <w:rPr>
                <w:rFonts w:ascii="Calibri" w:cs="Calibri" w:eastAsia="Calibri" w:hAnsi="Calibri"/>
                <w:i w:val="1"/>
                <w:sz w:val="20"/>
                <w:szCs w:val="20"/>
                <w:rtl w:val="0"/>
              </w:rPr>
              <w:t xml:space="preserve">Fecha: </w:t>
            </w:r>
            <w:r w:rsidDel="00000000" w:rsidR="00000000" w:rsidRPr="00000000">
              <w:rPr>
                <w:rFonts w:ascii="Calibri" w:cs="Calibri" w:eastAsia="Calibri" w:hAnsi="Calibri"/>
                <w:i w:val="1"/>
                <w:color w:val="ff0000"/>
                <w:sz w:val="20"/>
                <w:szCs w:val="20"/>
                <w:rtl w:val="0"/>
              </w:rPr>
              <w:t xml:space="preserve">1, 2  de abril</w:t>
            </w:r>
          </w:p>
          <w:p w:rsidR="00000000" w:rsidDel="00000000" w:rsidP="00000000" w:rsidRDefault="00000000" w:rsidRPr="00000000" w14:paraId="00000579">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Horas: 6</w:t>
            </w:r>
          </w:p>
          <w:p w:rsidR="00000000" w:rsidDel="00000000" w:rsidP="00000000" w:rsidRDefault="00000000" w:rsidRPr="00000000" w14:paraId="0000057A">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Modalidad:</w:t>
            </w:r>
          </w:p>
          <w:p w:rsidR="00000000" w:rsidDel="00000000" w:rsidP="00000000" w:rsidRDefault="00000000" w:rsidRPr="00000000" w14:paraId="0000057B">
            <w:pPr>
              <w:ind w:left="169" w:firstLine="0"/>
              <w:rPr>
                <w:rFonts w:ascii="Calibri" w:cs="Calibri" w:eastAsia="Calibri" w:hAnsi="Calibri"/>
                <w:i w:val="1"/>
                <w:sz w:val="20"/>
                <w:szCs w:val="20"/>
              </w:rPr>
            </w:pPr>
            <w:r w:rsidDel="00000000" w:rsidR="00000000" w:rsidRPr="00000000">
              <w:rPr>
                <w:rFonts w:ascii="Cambria Math" w:cs="Cambria Math" w:eastAsia="Cambria Math" w:hAnsi="Cambria Math"/>
                <w:sz w:val="20"/>
                <w:szCs w:val="20"/>
                <w:rtl w:val="0"/>
              </w:rPr>
              <w:t xml:space="preserve">▢</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u w:val="single"/>
                <w:rtl w:val="0"/>
              </w:rPr>
              <w:t xml:space="preserve">Presencial</w:t>
            </w:r>
            <w:r w:rsidDel="00000000" w:rsidR="00000000" w:rsidRPr="00000000">
              <w:rPr>
                <w:rtl w:val="0"/>
              </w:rPr>
            </w:r>
          </w:p>
          <w:p w:rsidR="00000000" w:rsidDel="00000000" w:rsidP="00000000" w:rsidRDefault="00000000" w:rsidRPr="00000000" w14:paraId="0000057C">
            <w:pPr>
              <w:ind w:left="169" w:firstLine="0"/>
              <w:rPr>
                <w:rFonts w:ascii="Calibri" w:cs="Calibri" w:eastAsia="Calibri" w:hAnsi="Calibri"/>
                <w:i w:val="1"/>
                <w:sz w:val="20"/>
                <w:szCs w:val="20"/>
              </w:rPr>
            </w:pPr>
            <w:r w:rsidDel="00000000" w:rsidR="00000000" w:rsidRPr="00000000">
              <w:rPr>
                <w:rFonts w:ascii="Cambria Math" w:cs="Cambria Math" w:eastAsia="Cambria Math" w:hAnsi="Cambria Math"/>
                <w:sz w:val="20"/>
                <w:szCs w:val="20"/>
                <w:rtl w:val="0"/>
              </w:rPr>
              <w:t xml:space="preserve">▢</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rtl w:val="0"/>
              </w:rPr>
              <w:t xml:space="preserve">Distancia</w:t>
            </w:r>
          </w:p>
        </w:tc>
        <w:tc>
          <w:tcPr>
            <w:gridSpan w:val="4"/>
            <w:shd w:fill="auto" w:val="clear"/>
            <w:vAlign w:val="center"/>
          </w:tcPr>
          <w:p w:rsidR="00000000" w:rsidDel="00000000" w:rsidP="00000000" w:rsidRDefault="00000000" w:rsidRPr="00000000" w14:paraId="0000057D">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3.1 Etimología de conceptos de la unidad</w:t>
            </w:r>
          </w:p>
          <w:p w:rsidR="00000000" w:rsidDel="00000000" w:rsidP="00000000" w:rsidRDefault="00000000" w:rsidRPr="00000000" w14:paraId="0000057E">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3.2 El vínculo afectivo</w:t>
            </w:r>
          </w:p>
          <w:p w:rsidR="00000000" w:rsidDel="00000000" w:rsidP="00000000" w:rsidRDefault="00000000" w:rsidRPr="00000000" w14:paraId="0000057F">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Amor y enamoramiento</w:t>
            </w:r>
          </w:p>
          <w:p w:rsidR="00000000" w:rsidDel="00000000" w:rsidP="00000000" w:rsidRDefault="00000000" w:rsidRPr="00000000" w14:paraId="00000580">
            <w:pPr>
              <w:jc w:val="both"/>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581">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APERTURA</w:t>
            </w:r>
          </w:p>
          <w:p w:rsidR="00000000" w:rsidDel="00000000" w:rsidP="00000000" w:rsidRDefault="00000000" w:rsidRPr="00000000" w14:paraId="00000582">
            <w:pPr>
              <w:jc w:val="both"/>
              <w:rPr>
                <w:rFonts w:ascii="Calibri" w:cs="Calibri" w:eastAsia="Calibri" w:hAnsi="Calibri"/>
                <w:b w:val="1"/>
                <w:color w:val="000000"/>
                <w:sz w:val="20"/>
                <w:szCs w:val="20"/>
              </w:rPr>
            </w:pPr>
            <w:r w:rsidDel="00000000" w:rsidR="00000000" w:rsidRPr="00000000">
              <w:rPr>
                <w:rFonts w:ascii="Calibri" w:cs="Calibri" w:eastAsia="Calibri" w:hAnsi="Calibri"/>
                <w:color w:val="000000"/>
                <w:sz w:val="20"/>
                <w:szCs w:val="20"/>
                <w:rtl w:val="0"/>
              </w:rPr>
              <w:t xml:space="preserve">El o la docente da la bienvenida a la clase. Enseguida, Promueve, a manera de </w:t>
            </w:r>
            <w:r w:rsidDel="00000000" w:rsidR="00000000" w:rsidRPr="00000000">
              <w:rPr>
                <w:rFonts w:ascii="Calibri" w:cs="Calibri" w:eastAsia="Calibri" w:hAnsi="Calibri"/>
                <w:color w:val="000000"/>
                <w:sz w:val="20"/>
                <w:szCs w:val="20"/>
                <w:highlight w:val="lightGray"/>
                <w:rtl w:val="0"/>
              </w:rPr>
              <w:t xml:space="preserve">recuperación de aprendizajes</w:t>
            </w:r>
            <w:r w:rsidDel="00000000" w:rsidR="00000000" w:rsidRPr="00000000">
              <w:rPr>
                <w:rFonts w:ascii="Calibri" w:cs="Calibri" w:eastAsia="Calibri" w:hAnsi="Calibri"/>
                <w:color w:val="000000"/>
                <w:sz w:val="20"/>
                <w:szCs w:val="20"/>
                <w:rtl w:val="0"/>
              </w:rPr>
              <w:t xml:space="preserve">, una lluvia de aprendizajes de la clase anterior: Prevención de ITS y anticonceptivos. Sexo seguro/sexo protegido. Métodos anticonceptivos. ITS. Embarazo no deseado. Generalidades de la irrupción legal del embarazo. Condiciones en México y Jalisco para la ILE. Si hubiera inconsistencia en la lluvia de aprendizajes, el o la docente </w:t>
            </w:r>
            <w:r w:rsidDel="00000000" w:rsidR="00000000" w:rsidRPr="00000000">
              <w:rPr>
                <w:rFonts w:ascii="Calibri" w:cs="Calibri" w:eastAsia="Calibri" w:hAnsi="Calibri"/>
                <w:sz w:val="20"/>
                <w:szCs w:val="20"/>
                <w:rtl w:val="0"/>
              </w:rPr>
              <w:t xml:space="preserve">aclara</w:t>
            </w:r>
            <w:r w:rsidDel="00000000" w:rsidR="00000000" w:rsidRPr="00000000">
              <w:rPr>
                <w:rFonts w:ascii="Calibri" w:cs="Calibri" w:eastAsia="Calibri" w:hAnsi="Calibri"/>
                <w:color w:val="000000"/>
                <w:sz w:val="20"/>
                <w:szCs w:val="20"/>
                <w:rtl w:val="0"/>
              </w:rPr>
              <w:t xml:space="preserve"> aprendizajes.</w:t>
            </w:r>
            <w:r w:rsidDel="00000000" w:rsidR="00000000" w:rsidRPr="00000000">
              <w:rPr>
                <w:rtl w:val="0"/>
              </w:rPr>
            </w:r>
          </w:p>
          <w:p w:rsidR="00000000" w:rsidDel="00000000" w:rsidP="00000000" w:rsidRDefault="00000000" w:rsidRPr="00000000" w14:paraId="00000583">
            <w:pPr>
              <w:jc w:val="both"/>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El o la docente hace una introducción a la unidad </w:t>
            </w:r>
            <w:r w:rsidDel="00000000" w:rsidR="00000000" w:rsidRPr="00000000">
              <w:rPr>
                <w:rFonts w:ascii="Calibri" w:cs="Calibri" w:eastAsia="Calibri" w:hAnsi="Calibri"/>
                <w:sz w:val="20"/>
                <w:szCs w:val="20"/>
                <w:rtl w:val="0"/>
              </w:rPr>
              <w:t xml:space="preserve">II, hablando de generalidades y su impacto en la expresión de la sexualidad. Posteriormente y a manera de </w:t>
            </w:r>
            <w:r w:rsidDel="00000000" w:rsidR="00000000" w:rsidRPr="00000000">
              <w:rPr>
                <w:rFonts w:ascii="Calibri" w:cs="Calibri" w:eastAsia="Calibri" w:hAnsi="Calibri"/>
                <w:b w:val="1"/>
                <w:sz w:val="20"/>
                <w:szCs w:val="20"/>
                <w:rtl w:val="0"/>
              </w:rPr>
              <w:t xml:space="preserve">evaluación diagnóstica</w:t>
            </w:r>
            <w:r w:rsidDel="00000000" w:rsidR="00000000" w:rsidRPr="00000000">
              <w:rPr>
                <w:rFonts w:ascii="Calibri" w:cs="Calibri" w:eastAsia="Calibri" w:hAnsi="Calibri"/>
                <w:color w:val="000000"/>
                <w:sz w:val="20"/>
                <w:szCs w:val="20"/>
                <w:rtl w:val="0"/>
              </w:rPr>
              <w:t xml:space="preserve"> </w:t>
            </w:r>
            <w:r w:rsidDel="00000000" w:rsidR="00000000" w:rsidRPr="00000000">
              <w:rPr>
                <w:rFonts w:ascii="Calibri" w:cs="Calibri" w:eastAsia="Calibri" w:hAnsi="Calibri"/>
                <w:sz w:val="20"/>
                <w:szCs w:val="20"/>
                <w:rtl w:val="0"/>
              </w:rPr>
              <w:t xml:space="preserve">solicita</w:t>
            </w:r>
            <w:r w:rsidDel="00000000" w:rsidR="00000000" w:rsidRPr="00000000">
              <w:rPr>
                <w:rFonts w:ascii="Calibri" w:cs="Calibri" w:eastAsia="Calibri" w:hAnsi="Calibri"/>
                <w:color w:val="000000"/>
                <w:sz w:val="20"/>
                <w:szCs w:val="20"/>
                <w:rtl w:val="0"/>
              </w:rPr>
              <w:t xml:space="preserve"> al alumnado contestar la actividad de la guía de aprendizaje páginas 152-154, enseguida se comparten las </w:t>
            </w:r>
            <w:r w:rsidDel="00000000" w:rsidR="00000000" w:rsidRPr="00000000">
              <w:rPr>
                <w:rFonts w:ascii="Calibri" w:cs="Calibri" w:eastAsia="Calibri" w:hAnsi="Calibri"/>
                <w:sz w:val="20"/>
                <w:szCs w:val="20"/>
                <w:rtl w:val="0"/>
              </w:rPr>
              <w:t xml:space="preserve">respuestas</w:t>
            </w:r>
            <w:r w:rsidDel="00000000" w:rsidR="00000000" w:rsidRPr="00000000">
              <w:rPr>
                <w:rFonts w:ascii="Calibri" w:cs="Calibri" w:eastAsia="Calibri" w:hAnsi="Calibri"/>
                <w:color w:val="000000"/>
                <w:sz w:val="20"/>
                <w:szCs w:val="20"/>
                <w:rtl w:val="0"/>
              </w:rPr>
              <w:t xml:space="preserve"> en plenaria.</w:t>
            </w:r>
            <w:r w:rsidDel="00000000" w:rsidR="00000000" w:rsidRPr="00000000">
              <w:rPr>
                <w:rtl w:val="0"/>
              </w:rPr>
            </w:r>
          </w:p>
          <w:p w:rsidR="00000000" w:rsidDel="00000000" w:rsidP="00000000" w:rsidRDefault="00000000" w:rsidRPr="00000000" w14:paraId="00000584">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585">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highlight w:val="green"/>
                <w:rtl w:val="0"/>
              </w:rPr>
              <w:t xml:space="preserve">DESARROLLO</w:t>
            </w:r>
            <w:r w:rsidDel="00000000" w:rsidR="00000000" w:rsidRPr="00000000">
              <w:rPr>
                <w:rtl w:val="0"/>
              </w:rPr>
            </w:r>
          </w:p>
          <w:p w:rsidR="00000000" w:rsidDel="00000000" w:rsidP="00000000" w:rsidRDefault="00000000" w:rsidRPr="00000000" w14:paraId="00000586">
            <w:pPr>
              <w:jc w:val="both"/>
              <w:rPr>
                <w:rFonts w:ascii="Calibri" w:cs="Calibri" w:eastAsia="Calibri" w:hAnsi="Calibri"/>
                <w:color w:val="ff0000"/>
                <w:sz w:val="20"/>
                <w:szCs w:val="20"/>
              </w:rPr>
            </w:pPr>
            <w:r w:rsidDel="00000000" w:rsidR="00000000" w:rsidRPr="00000000">
              <w:rPr>
                <w:rFonts w:ascii="Calibri" w:cs="Calibri" w:eastAsia="Calibri" w:hAnsi="Calibri"/>
                <w:sz w:val="20"/>
                <w:szCs w:val="20"/>
                <w:rtl w:val="0"/>
              </w:rPr>
              <w:t xml:space="preserve">A continuación, el o la docente instruye al alumnado a leer y analizar los conceptos de la unidad, en las páginas de la guía de aprendizaje 154-155, mediante técnica de subrayado. Al final el o la docente crea una plenaria para repasar cada concepto y aclarar dudas. Enseguida, el o la docente solicita al alumnado leer y analizar los textos: “El vínculo afectivo”, “Tipos de vínculos afectivos”, “Estilos de apego de John Bowlby”. Posteriormente, el o la docente pide al estudiantado contestar en el cuaderno las siguientes preguntas: ¿Qué es el vínculo afectivo? ¿Qué tipos de vínculos desconocía? ¿Según los vínculos que cita Bowlby qué con qué tipo de vínculo me identifico y por qué? </w:t>
            </w:r>
            <w:r w:rsidDel="00000000" w:rsidR="00000000" w:rsidRPr="00000000">
              <w:rPr>
                <w:rFonts w:ascii="Calibri" w:cs="Calibri" w:eastAsia="Calibri" w:hAnsi="Calibri"/>
                <w:color w:val="ff0000"/>
                <w:sz w:val="20"/>
                <w:szCs w:val="20"/>
                <w:rtl w:val="0"/>
              </w:rPr>
              <w:t xml:space="preserve">-sin ponderación-</w:t>
            </w:r>
          </w:p>
          <w:p w:rsidR="00000000" w:rsidDel="00000000" w:rsidP="00000000" w:rsidRDefault="00000000" w:rsidRPr="00000000" w14:paraId="00000587">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Ahora el o la docente solicita contestar la actividad de aprendizaje 2, página 159 [contestar preguntas en el cuaderno] </w:t>
            </w:r>
            <w:r w:rsidDel="00000000" w:rsidR="00000000" w:rsidRPr="00000000">
              <w:rPr>
                <w:rFonts w:ascii="Calibri" w:cs="Calibri" w:eastAsia="Calibri" w:hAnsi="Calibri"/>
                <w:color w:val="ff0000"/>
                <w:sz w:val="20"/>
                <w:szCs w:val="20"/>
                <w:rtl w:val="0"/>
              </w:rPr>
              <w:t xml:space="preserve">-sin ponderación-</w:t>
            </w:r>
            <w:r w:rsidDel="00000000" w:rsidR="00000000" w:rsidRPr="00000000">
              <w:rPr>
                <w:rFonts w:ascii="Calibri" w:cs="Calibri" w:eastAsia="Calibri" w:hAnsi="Calibri"/>
                <w:sz w:val="20"/>
                <w:szCs w:val="20"/>
                <w:rtl w:val="0"/>
              </w:rPr>
              <w:t xml:space="preserve">. Al término, el o la docente promueve una plenaria para socializar las respuestas al vídeo.</w:t>
            </w:r>
          </w:p>
          <w:p w:rsidR="00000000" w:rsidDel="00000000" w:rsidP="00000000" w:rsidRDefault="00000000" w:rsidRPr="00000000" w14:paraId="00000588">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Finalizando la plenaria, el o la docente piden al estudiantado realizar la</w:t>
            </w:r>
            <w:r w:rsidDel="00000000" w:rsidR="00000000" w:rsidRPr="00000000">
              <w:rPr>
                <w:rFonts w:ascii="Calibri" w:cs="Calibri" w:eastAsia="Calibri" w:hAnsi="Calibri"/>
                <w:sz w:val="20"/>
                <w:szCs w:val="20"/>
                <w:shd w:fill="cccccc" w:val="clear"/>
                <w:rtl w:val="0"/>
              </w:rPr>
              <w:t xml:space="preserve"> actividad 3</w:t>
            </w:r>
            <w:r w:rsidDel="00000000" w:rsidR="00000000" w:rsidRPr="00000000">
              <w:rPr>
                <w:rFonts w:ascii="Calibri" w:cs="Calibri" w:eastAsia="Calibri" w:hAnsi="Calibri"/>
                <w:sz w:val="20"/>
                <w:szCs w:val="20"/>
                <w:rtl w:val="0"/>
              </w:rPr>
              <w:t xml:space="preserve">, tomando como referencia los textos: “Amor y enamoramiento”, “Tipos de amor”, “Etapas del enamoramiento” página 159-163, de la guía de aprendizaje </w:t>
            </w:r>
            <w:r w:rsidDel="00000000" w:rsidR="00000000" w:rsidRPr="00000000">
              <w:rPr>
                <w:rFonts w:ascii="Calibri" w:cs="Calibri" w:eastAsia="Calibri" w:hAnsi="Calibri"/>
                <w:color w:val="ff0000"/>
                <w:sz w:val="20"/>
                <w:szCs w:val="20"/>
                <w:rtl w:val="0"/>
              </w:rPr>
              <w:t xml:space="preserve">-ponderación-</w:t>
            </w:r>
            <w:r w:rsidDel="00000000" w:rsidR="00000000" w:rsidRPr="00000000">
              <w:rPr>
                <w:rFonts w:ascii="Calibri" w:cs="Calibri" w:eastAsia="Calibri" w:hAnsi="Calibri"/>
                <w:sz w:val="20"/>
                <w:szCs w:val="20"/>
                <w:rtl w:val="0"/>
              </w:rPr>
              <w:t xml:space="preserve">. En una plenaria se comparten los principales aprendizajes.</w:t>
            </w:r>
          </w:p>
          <w:p w:rsidR="00000000" w:rsidDel="00000000" w:rsidP="00000000" w:rsidRDefault="00000000" w:rsidRPr="00000000" w14:paraId="00000589">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58A">
            <w:pPr>
              <w:jc w:val="both"/>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CIERRE</w:t>
            </w:r>
            <w:r w:rsidDel="00000000" w:rsidR="00000000" w:rsidRPr="00000000">
              <w:rPr>
                <w:rtl w:val="0"/>
              </w:rPr>
            </w:r>
          </w:p>
          <w:p w:rsidR="00000000" w:rsidDel="00000000" w:rsidP="00000000" w:rsidRDefault="00000000" w:rsidRPr="00000000" w14:paraId="0000058B">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Como cierre, el o la docente pide al estudiantado que escriban una </w:t>
            </w:r>
            <w:r w:rsidDel="00000000" w:rsidR="00000000" w:rsidRPr="00000000">
              <w:rPr>
                <w:rFonts w:ascii="Calibri" w:cs="Calibri" w:eastAsia="Calibri" w:hAnsi="Calibri"/>
                <w:sz w:val="20"/>
                <w:szCs w:val="20"/>
                <w:highlight w:val="lightGray"/>
                <w:rtl w:val="0"/>
              </w:rPr>
              <w:t xml:space="preserve">conclusión</w:t>
            </w:r>
            <w:r w:rsidDel="00000000" w:rsidR="00000000" w:rsidRPr="00000000">
              <w:rPr>
                <w:rFonts w:ascii="Calibri" w:cs="Calibri" w:eastAsia="Calibri" w:hAnsi="Calibri"/>
                <w:sz w:val="20"/>
                <w:szCs w:val="20"/>
                <w:rtl w:val="0"/>
              </w:rPr>
              <w:t xml:space="preserve"> sobre el tema, siguiendo alguna de las siguientes preguntas: ¿De qué me di cuenta con este tema? ¿A qué conclusión llego? ¿Qué aprendizajes incorporo a mi vida personal?</w:t>
            </w:r>
          </w:p>
          <w:p w:rsidR="00000000" w:rsidDel="00000000" w:rsidP="00000000" w:rsidRDefault="00000000" w:rsidRPr="00000000" w14:paraId="0000058C">
            <w:pPr>
              <w:jc w:val="both"/>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Posteriormente invita a los alumnos a expresar libremente algunos comentarios.</w:t>
            </w:r>
            <w:r w:rsidDel="00000000" w:rsidR="00000000" w:rsidRPr="00000000">
              <w:rPr>
                <w:rtl w:val="0"/>
              </w:rPr>
            </w:r>
          </w:p>
        </w:tc>
      </w:tr>
      <w:tr>
        <w:trPr>
          <w:cantSplit w:val="0"/>
          <w:trHeight w:val="845" w:hRule="atLeast"/>
          <w:tblHeader w:val="0"/>
        </w:trPr>
        <w:tc>
          <w:tcPr>
            <w:shd w:fill="auto" w:val="clear"/>
          </w:tcPr>
          <w:p w:rsidR="00000000" w:rsidDel="00000000" w:rsidP="00000000" w:rsidRDefault="00000000" w:rsidRPr="00000000" w14:paraId="00000590">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No. de sesión: 17</w:t>
            </w:r>
          </w:p>
          <w:p w:rsidR="00000000" w:rsidDel="00000000" w:rsidP="00000000" w:rsidRDefault="00000000" w:rsidRPr="00000000" w14:paraId="00000591">
            <w:pPr>
              <w:rPr>
                <w:rFonts w:ascii="Calibri" w:cs="Calibri" w:eastAsia="Calibri" w:hAnsi="Calibri"/>
                <w:i w:val="1"/>
                <w:color w:val="ff0000"/>
                <w:sz w:val="20"/>
                <w:szCs w:val="20"/>
              </w:rPr>
            </w:pPr>
            <w:r w:rsidDel="00000000" w:rsidR="00000000" w:rsidRPr="00000000">
              <w:rPr>
                <w:rFonts w:ascii="Calibri" w:cs="Calibri" w:eastAsia="Calibri" w:hAnsi="Calibri"/>
                <w:i w:val="1"/>
                <w:sz w:val="20"/>
                <w:szCs w:val="20"/>
                <w:rtl w:val="0"/>
              </w:rPr>
              <w:t xml:space="preserve">Fecha: </w:t>
            </w:r>
            <w:r w:rsidDel="00000000" w:rsidR="00000000" w:rsidRPr="00000000">
              <w:rPr>
                <w:rFonts w:ascii="Calibri" w:cs="Calibri" w:eastAsia="Calibri" w:hAnsi="Calibri"/>
                <w:i w:val="1"/>
                <w:color w:val="ff0000"/>
                <w:sz w:val="20"/>
                <w:szCs w:val="20"/>
                <w:rtl w:val="0"/>
              </w:rPr>
              <w:t xml:space="preserve">8 de abril</w:t>
            </w:r>
          </w:p>
          <w:p w:rsidR="00000000" w:rsidDel="00000000" w:rsidP="00000000" w:rsidRDefault="00000000" w:rsidRPr="00000000" w14:paraId="00000592">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Horas: 2</w:t>
            </w:r>
          </w:p>
          <w:p w:rsidR="00000000" w:rsidDel="00000000" w:rsidP="00000000" w:rsidRDefault="00000000" w:rsidRPr="00000000" w14:paraId="00000593">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Modalidad:</w:t>
            </w:r>
          </w:p>
          <w:p w:rsidR="00000000" w:rsidDel="00000000" w:rsidP="00000000" w:rsidRDefault="00000000" w:rsidRPr="00000000" w14:paraId="00000594">
            <w:pPr>
              <w:ind w:left="169" w:firstLine="0"/>
              <w:rPr>
                <w:rFonts w:ascii="Calibri" w:cs="Calibri" w:eastAsia="Calibri" w:hAnsi="Calibri"/>
                <w:i w:val="1"/>
                <w:sz w:val="20"/>
                <w:szCs w:val="20"/>
              </w:rPr>
            </w:pPr>
            <w:r w:rsidDel="00000000" w:rsidR="00000000" w:rsidRPr="00000000">
              <w:rPr>
                <w:rFonts w:ascii="Cambria Math" w:cs="Cambria Math" w:eastAsia="Cambria Math" w:hAnsi="Cambria Math"/>
                <w:sz w:val="20"/>
                <w:szCs w:val="20"/>
                <w:rtl w:val="0"/>
              </w:rPr>
              <w:t xml:space="preserve">▢</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u w:val="single"/>
                <w:rtl w:val="0"/>
              </w:rPr>
              <w:t xml:space="preserve">Presencial</w:t>
            </w:r>
            <w:r w:rsidDel="00000000" w:rsidR="00000000" w:rsidRPr="00000000">
              <w:rPr>
                <w:rtl w:val="0"/>
              </w:rPr>
            </w:r>
          </w:p>
          <w:p w:rsidR="00000000" w:rsidDel="00000000" w:rsidP="00000000" w:rsidRDefault="00000000" w:rsidRPr="00000000" w14:paraId="00000595">
            <w:pPr>
              <w:ind w:left="169" w:firstLine="0"/>
              <w:jc w:val="both"/>
              <w:rPr>
                <w:rFonts w:ascii="Calibri" w:cs="Calibri" w:eastAsia="Calibri" w:hAnsi="Calibri"/>
                <w:i w:val="1"/>
                <w:sz w:val="20"/>
                <w:szCs w:val="20"/>
              </w:rPr>
            </w:pPr>
            <w:r w:rsidDel="00000000" w:rsidR="00000000" w:rsidRPr="00000000">
              <w:rPr>
                <w:rFonts w:ascii="Cambria Math" w:cs="Cambria Math" w:eastAsia="Cambria Math" w:hAnsi="Cambria Math"/>
                <w:sz w:val="20"/>
                <w:szCs w:val="20"/>
                <w:rtl w:val="0"/>
              </w:rPr>
              <w:t xml:space="preserve">▢</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rtl w:val="0"/>
              </w:rPr>
              <w:t xml:space="preserve">Distancia</w:t>
            </w:r>
          </w:p>
          <w:p w:rsidR="00000000" w:rsidDel="00000000" w:rsidP="00000000" w:rsidRDefault="00000000" w:rsidRPr="00000000" w14:paraId="00000596">
            <w:pPr>
              <w:ind w:left="169" w:firstLine="0"/>
              <w:jc w:val="both"/>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597">
            <w:pPr>
              <w:ind w:left="169" w:firstLine="0"/>
              <w:jc w:val="both"/>
              <w:rPr>
                <w:rFonts w:ascii="Calibri" w:cs="Calibri" w:eastAsia="Calibri" w:hAnsi="Calibri"/>
                <w:i w:val="1"/>
                <w:sz w:val="20"/>
                <w:szCs w:val="20"/>
              </w:rPr>
            </w:pPr>
            <w:r w:rsidDel="00000000" w:rsidR="00000000" w:rsidRPr="00000000">
              <w:rPr>
                <w:rtl w:val="0"/>
              </w:rPr>
            </w:r>
          </w:p>
          <w:p w:rsidR="00000000" w:rsidDel="00000000" w:rsidP="00000000" w:rsidRDefault="00000000" w:rsidRPr="00000000" w14:paraId="00000598">
            <w:pPr>
              <w:ind w:left="169" w:firstLine="0"/>
              <w:jc w:val="both"/>
              <w:rPr>
                <w:rFonts w:ascii="Calibri" w:cs="Calibri" w:eastAsia="Calibri" w:hAnsi="Calibri"/>
                <w:i w:val="1"/>
                <w:sz w:val="20"/>
                <w:szCs w:val="20"/>
              </w:rPr>
            </w:pPr>
            <w:r w:rsidDel="00000000" w:rsidR="00000000" w:rsidRPr="00000000">
              <w:rPr>
                <w:rtl w:val="0"/>
              </w:rPr>
            </w:r>
          </w:p>
        </w:tc>
        <w:tc>
          <w:tcPr>
            <w:gridSpan w:val="4"/>
            <w:shd w:fill="auto" w:val="clear"/>
            <w:vAlign w:val="center"/>
          </w:tcPr>
          <w:p w:rsidR="00000000" w:rsidDel="00000000" w:rsidP="00000000" w:rsidRDefault="00000000" w:rsidRPr="00000000" w14:paraId="00000599">
            <w:pP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Mitos del amor romántico</w:t>
            </w:r>
          </w:p>
          <w:p w:rsidR="00000000" w:rsidDel="00000000" w:rsidP="00000000" w:rsidRDefault="00000000" w:rsidRPr="00000000" w14:paraId="0000059A">
            <w:pP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Responsabilidad afectiva e infidelidad</w:t>
            </w:r>
          </w:p>
          <w:p w:rsidR="00000000" w:rsidDel="00000000" w:rsidP="00000000" w:rsidRDefault="00000000" w:rsidRPr="00000000" w14:paraId="0000059B">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59C">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APERTURA</w:t>
            </w:r>
          </w:p>
          <w:p w:rsidR="00000000" w:rsidDel="00000000" w:rsidP="00000000" w:rsidRDefault="00000000" w:rsidRPr="00000000" w14:paraId="0000059D">
            <w:pPr>
              <w:jc w:val="both"/>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El o la docente da la bienvenida a la clase. Enseguida, Promueve, a manera de </w:t>
            </w:r>
            <w:r w:rsidDel="00000000" w:rsidR="00000000" w:rsidRPr="00000000">
              <w:rPr>
                <w:rFonts w:ascii="Calibri" w:cs="Calibri" w:eastAsia="Calibri" w:hAnsi="Calibri"/>
                <w:color w:val="000000"/>
                <w:sz w:val="20"/>
                <w:szCs w:val="20"/>
                <w:highlight w:val="lightGray"/>
                <w:rtl w:val="0"/>
              </w:rPr>
              <w:t xml:space="preserve">recuperación de aprendizajes</w:t>
            </w:r>
            <w:r w:rsidDel="00000000" w:rsidR="00000000" w:rsidRPr="00000000">
              <w:rPr>
                <w:rFonts w:ascii="Calibri" w:cs="Calibri" w:eastAsia="Calibri" w:hAnsi="Calibri"/>
                <w:color w:val="000000"/>
                <w:sz w:val="20"/>
                <w:szCs w:val="20"/>
                <w:rtl w:val="0"/>
              </w:rPr>
              <w:t xml:space="preserve">, una lluvia de aprendizajes de la clase anterior: </w:t>
            </w:r>
            <w:r w:rsidDel="00000000" w:rsidR="00000000" w:rsidRPr="00000000">
              <w:rPr>
                <w:rFonts w:ascii="Calibri" w:cs="Calibri" w:eastAsia="Calibri" w:hAnsi="Calibri"/>
                <w:sz w:val="20"/>
                <w:szCs w:val="20"/>
                <w:rtl w:val="0"/>
              </w:rPr>
              <w:t xml:space="preserve">Etimología de conceptos de la unidad. El vínculo afectivo. Amor y enamoramiento</w:t>
            </w:r>
            <w:r w:rsidDel="00000000" w:rsidR="00000000" w:rsidRPr="00000000">
              <w:rPr>
                <w:rFonts w:ascii="Calibri" w:cs="Calibri" w:eastAsia="Calibri" w:hAnsi="Calibri"/>
                <w:color w:val="000000"/>
                <w:sz w:val="20"/>
                <w:szCs w:val="20"/>
                <w:rtl w:val="0"/>
              </w:rPr>
              <w:t xml:space="preserve">. Si hubiera inconsistencia en la lluvia de aprendizajes, el o la docente </w:t>
            </w:r>
            <w:r w:rsidDel="00000000" w:rsidR="00000000" w:rsidRPr="00000000">
              <w:rPr>
                <w:rFonts w:ascii="Calibri" w:cs="Calibri" w:eastAsia="Calibri" w:hAnsi="Calibri"/>
                <w:sz w:val="20"/>
                <w:szCs w:val="20"/>
                <w:rtl w:val="0"/>
              </w:rPr>
              <w:t xml:space="preserve">aclara</w:t>
            </w:r>
            <w:r w:rsidDel="00000000" w:rsidR="00000000" w:rsidRPr="00000000">
              <w:rPr>
                <w:rFonts w:ascii="Calibri" w:cs="Calibri" w:eastAsia="Calibri" w:hAnsi="Calibri"/>
                <w:color w:val="000000"/>
                <w:sz w:val="20"/>
                <w:szCs w:val="20"/>
                <w:rtl w:val="0"/>
              </w:rPr>
              <w:t xml:space="preserve"> aprendizajes.</w:t>
            </w:r>
            <w:r w:rsidDel="00000000" w:rsidR="00000000" w:rsidRPr="00000000">
              <w:rPr>
                <w:rtl w:val="0"/>
              </w:rPr>
            </w:r>
          </w:p>
          <w:p w:rsidR="00000000" w:rsidDel="00000000" w:rsidP="00000000" w:rsidRDefault="00000000" w:rsidRPr="00000000" w14:paraId="0000059E">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Continuando con el tema anterior, ahora se revisarán los mitos del amor romántico y responsabilidad afectiva e infidelidad. El o la docente pregunta al grupo, a manera de rescate de </w:t>
            </w:r>
            <w:r w:rsidDel="00000000" w:rsidR="00000000" w:rsidRPr="00000000">
              <w:rPr>
                <w:rFonts w:ascii="Calibri" w:cs="Calibri" w:eastAsia="Calibri" w:hAnsi="Calibri"/>
                <w:sz w:val="20"/>
                <w:szCs w:val="20"/>
                <w:highlight w:val="lightGray"/>
                <w:rtl w:val="0"/>
              </w:rPr>
              <w:t xml:space="preserve">aprendizajes previos</w:t>
            </w:r>
            <w:r w:rsidDel="00000000" w:rsidR="00000000" w:rsidRPr="00000000">
              <w:rPr>
                <w:rFonts w:ascii="Calibri" w:cs="Calibri" w:eastAsia="Calibri" w:hAnsi="Calibri"/>
                <w:sz w:val="20"/>
                <w:szCs w:val="20"/>
                <w:rtl w:val="0"/>
              </w:rPr>
              <w:t xml:space="preserve">: ¿creen que haya mitos del amor romántico? ¿en caso de que los hubiera, qué consecuencias traería creer esas creencias en las relaciones de pareja? ¿Qué es la infidelidad? ¿por qué se da la infidelidad? ¿Creen que la violencia de género está relacionada con el amor romántico? ¿A qué se le llama amor romántico? ¿Será un mito el amor romántico? ¿Qué consecuencias trae creer en los mitos, en las relaciones de pareja?</w:t>
            </w:r>
          </w:p>
          <w:p w:rsidR="00000000" w:rsidDel="00000000" w:rsidP="00000000" w:rsidRDefault="00000000" w:rsidRPr="00000000" w14:paraId="0000059F">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5A0">
            <w:pPr>
              <w:jc w:val="both"/>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DESARROLLO</w:t>
            </w:r>
            <w:r w:rsidDel="00000000" w:rsidR="00000000" w:rsidRPr="00000000">
              <w:rPr>
                <w:rFonts w:ascii="Calibri" w:cs="Calibri" w:eastAsia="Calibri" w:hAnsi="Calibri"/>
                <w:sz w:val="20"/>
                <w:szCs w:val="20"/>
                <w:rtl w:val="0"/>
              </w:rPr>
              <w:t xml:space="preserve"> </w:t>
            </w:r>
          </w:p>
          <w:p w:rsidR="00000000" w:rsidDel="00000000" w:rsidP="00000000" w:rsidRDefault="00000000" w:rsidRPr="00000000" w14:paraId="000005A1">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Después, el o la docente solicita leer y analizar el texto “Mitos del amor romántico” y contestar la actividad de aprendizaje 4, página 164-167 </w:t>
            </w:r>
            <w:r w:rsidDel="00000000" w:rsidR="00000000" w:rsidRPr="00000000">
              <w:rPr>
                <w:rFonts w:ascii="Calibri" w:cs="Calibri" w:eastAsia="Calibri" w:hAnsi="Calibri"/>
                <w:color w:val="ff0000"/>
                <w:sz w:val="20"/>
                <w:szCs w:val="20"/>
                <w:rtl w:val="0"/>
              </w:rPr>
              <w:t xml:space="preserve">-ponderación-</w:t>
            </w:r>
            <w:r w:rsidDel="00000000" w:rsidR="00000000" w:rsidRPr="00000000">
              <w:rPr>
                <w:rFonts w:ascii="Calibri" w:cs="Calibri" w:eastAsia="Calibri" w:hAnsi="Calibri"/>
                <w:sz w:val="20"/>
                <w:szCs w:val="20"/>
                <w:rtl w:val="0"/>
              </w:rPr>
              <w:t xml:space="preserve">. En plenaria se comparte la tabla de doble entrada de la actividad 4.</w:t>
            </w:r>
          </w:p>
          <w:p w:rsidR="00000000" w:rsidDel="00000000" w:rsidP="00000000" w:rsidRDefault="00000000" w:rsidRPr="00000000" w14:paraId="000005A2">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Para dar continuidad, el o la docente centra la atención del alumnado en el subtema “Responsabilidad afectiva e infidelidad”. Solicita leer y analizar el texto, páginas 167-169, con técnica de subrayado. Luego realizar la actividad 5 </w:t>
            </w:r>
            <w:r w:rsidDel="00000000" w:rsidR="00000000" w:rsidRPr="00000000">
              <w:rPr>
                <w:rFonts w:ascii="Calibri" w:cs="Calibri" w:eastAsia="Calibri" w:hAnsi="Calibri"/>
                <w:color w:val="ff0000"/>
                <w:sz w:val="20"/>
                <w:szCs w:val="20"/>
                <w:rtl w:val="0"/>
              </w:rPr>
              <w:t xml:space="preserve">-ponderación-</w:t>
            </w:r>
            <w:r w:rsidDel="00000000" w:rsidR="00000000" w:rsidRPr="00000000">
              <w:rPr>
                <w:rFonts w:ascii="Calibri" w:cs="Calibri" w:eastAsia="Calibri" w:hAnsi="Calibri"/>
                <w:sz w:val="20"/>
                <w:szCs w:val="20"/>
                <w:rtl w:val="0"/>
              </w:rPr>
              <w:t xml:space="preserve">.</w:t>
            </w:r>
          </w:p>
          <w:p w:rsidR="00000000" w:rsidDel="00000000" w:rsidP="00000000" w:rsidRDefault="00000000" w:rsidRPr="00000000" w14:paraId="000005A3">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5A4">
            <w:pPr>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CIERRE</w:t>
            </w:r>
            <w:r w:rsidDel="00000000" w:rsidR="00000000" w:rsidRPr="00000000">
              <w:rPr>
                <w:rtl w:val="0"/>
              </w:rPr>
            </w:r>
          </w:p>
          <w:p w:rsidR="00000000" w:rsidDel="00000000" w:rsidP="00000000" w:rsidRDefault="00000000" w:rsidRPr="00000000" w14:paraId="000005A5">
            <w:pPr>
              <w:jc w:val="both"/>
              <w:rPr>
                <w:rFonts w:ascii="Calibri" w:cs="Calibri" w:eastAsia="Calibri" w:hAnsi="Calibri"/>
                <w:color w:val="ff0000"/>
                <w:sz w:val="20"/>
                <w:szCs w:val="20"/>
              </w:rPr>
            </w:pPr>
            <w:r w:rsidDel="00000000" w:rsidR="00000000" w:rsidRPr="00000000">
              <w:rPr>
                <w:rFonts w:ascii="Calibri" w:cs="Calibri" w:eastAsia="Calibri" w:hAnsi="Calibri"/>
                <w:sz w:val="20"/>
                <w:szCs w:val="20"/>
                <w:rtl w:val="0"/>
              </w:rPr>
              <w:t xml:space="preserve">A manera de cierre conclusivo, el o la docente, solicita al alumnado </w:t>
            </w:r>
            <w:r w:rsidDel="00000000" w:rsidR="00000000" w:rsidRPr="00000000">
              <w:rPr>
                <w:rFonts w:ascii="Calibri" w:cs="Calibri" w:eastAsia="Calibri" w:hAnsi="Calibri"/>
                <w:sz w:val="20"/>
                <w:szCs w:val="20"/>
                <w:highlight w:val="lightGray"/>
                <w:rtl w:val="0"/>
              </w:rPr>
              <w:t xml:space="preserve">redactar un</w:t>
            </w:r>
            <w:r w:rsidDel="00000000" w:rsidR="00000000" w:rsidRPr="00000000">
              <w:rPr>
                <w:rFonts w:ascii="Calibri" w:cs="Calibri" w:eastAsia="Calibri" w:hAnsi="Calibri"/>
                <w:sz w:val="20"/>
                <w:szCs w:val="20"/>
                <w:rtl w:val="0"/>
              </w:rPr>
              <w:t xml:space="preserve"> cuento de media cuartilla, en la que creen un personaje que vive su relación de pareja sin mitos románticos y vive su la responsabilidad afectiva sin infidelidad. Para construir el cuento, el estudiantado se basa en los textos que analizó. Ahí estarán las características del cómo tendría que ser el personaje y un poco de su historia </w:t>
            </w:r>
            <w:r w:rsidDel="00000000" w:rsidR="00000000" w:rsidRPr="00000000">
              <w:rPr>
                <w:rFonts w:ascii="Calibri" w:cs="Calibri" w:eastAsia="Calibri" w:hAnsi="Calibri"/>
                <w:color w:val="ff0000"/>
                <w:sz w:val="20"/>
                <w:szCs w:val="20"/>
                <w:rtl w:val="0"/>
              </w:rPr>
              <w:t xml:space="preserve">-ponderación-</w:t>
            </w:r>
          </w:p>
        </w:tc>
      </w:tr>
      <w:tr>
        <w:trPr>
          <w:cantSplit w:val="0"/>
          <w:trHeight w:val="278" w:hRule="atLeast"/>
          <w:tblHeader w:val="0"/>
        </w:trPr>
        <w:tc>
          <w:tcPr>
            <w:shd w:fill="auto" w:val="clear"/>
          </w:tcPr>
          <w:p w:rsidR="00000000" w:rsidDel="00000000" w:rsidP="00000000" w:rsidRDefault="00000000" w:rsidRPr="00000000" w14:paraId="000005A9">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No. de sesión: 18</w:t>
            </w:r>
          </w:p>
          <w:p w:rsidR="00000000" w:rsidDel="00000000" w:rsidP="00000000" w:rsidRDefault="00000000" w:rsidRPr="00000000" w14:paraId="000005AA">
            <w:pPr>
              <w:rPr>
                <w:rFonts w:ascii="Calibri" w:cs="Calibri" w:eastAsia="Calibri" w:hAnsi="Calibri"/>
                <w:i w:val="1"/>
                <w:color w:val="ff0000"/>
                <w:sz w:val="20"/>
                <w:szCs w:val="20"/>
              </w:rPr>
            </w:pPr>
            <w:r w:rsidDel="00000000" w:rsidR="00000000" w:rsidRPr="00000000">
              <w:rPr>
                <w:rFonts w:ascii="Calibri" w:cs="Calibri" w:eastAsia="Calibri" w:hAnsi="Calibri"/>
                <w:i w:val="1"/>
                <w:sz w:val="20"/>
                <w:szCs w:val="20"/>
                <w:rtl w:val="0"/>
              </w:rPr>
              <w:t xml:space="preserve">Fecha: </w:t>
            </w:r>
            <w:r w:rsidDel="00000000" w:rsidR="00000000" w:rsidRPr="00000000">
              <w:rPr>
                <w:rFonts w:ascii="Calibri" w:cs="Calibri" w:eastAsia="Calibri" w:hAnsi="Calibri"/>
                <w:i w:val="1"/>
                <w:color w:val="ff0000"/>
                <w:sz w:val="20"/>
                <w:szCs w:val="20"/>
                <w:rtl w:val="0"/>
              </w:rPr>
              <w:t xml:space="preserve">9 de abril</w:t>
            </w:r>
          </w:p>
          <w:p w:rsidR="00000000" w:rsidDel="00000000" w:rsidP="00000000" w:rsidRDefault="00000000" w:rsidRPr="00000000" w14:paraId="000005AB">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Horas: 2</w:t>
            </w:r>
          </w:p>
          <w:p w:rsidR="00000000" w:rsidDel="00000000" w:rsidP="00000000" w:rsidRDefault="00000000" w:rsidRPr="00000000" w14:paraId="000005AC">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Modalidad:</w:t>
            </w:r>
          </w:p>
          <w:p w:rsidR="00000000" w:rsidDel="00000000" w:rsidP="00000000" w:rsidRDefault="00000000" w:rsidRPr="00000000" w14:paraId="000005AD">
            <w:pPr>
              <w:ind w:left="169" w:firstLine="0"/>
              <w:rPr>
                <w:rFonts w:ascii="Calibri" w:cs="Calibri" w:eastAsia="Calibri" w:hAnsi="Calibri"/>
                <w:i w:val="1"/>
                <w:sz w:val="20"/>
                <w:szCs w:val="20"/>
              </w:rPr>
            </w:pPr>
            <w:r w:rsidDel="00000000" w:rsidR="00000000" w:rsidRPr="00000000">
              <w:rPr>
                <w:rFonts w:ascii="Cambria Math" w:cs="Cambria Math" w:eastAsia="Cambria Math" w:hAnsi="Cambria Math"/>
                <w:sz w:val="20"/>
                <w:szCs w:val="20"/>
                <w:rtl w:val="0"/>
              </w:rPr>
              <w:t xml:space="preserve">▢</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u w:val="single"/>
                <w:rtl w:val="0"/>
              </w:rPr>
              <w:t xml:space="preserve">Presencial</w:t>
            </w:r>
            <w:r w:rsidDel="00000000" w:rsidR="00000000" w:rsidRPr="00000000">
              <w:rPr>
                <w:rtl w:val="0"/>
              </w:rPr>
            </w:r>
          </w:p>
          <w:p w:rsidR="00000000" w:rsidDel="00000000" w:rsidP="00000000" w:rsidRDefault="00000000" w:rsidRPr="00000000" w14:paraId="000005AE">
            <w:pPr>
              <w:ind w:left="169" w:firstLine="0"/>
              <w:jc w:val="both"/>
              <w:rPr>
                <w:rFonts w:ascii="Calibri" w:cs="Calibri" w:eastAsia="Calibri" w:hAnsi="Calibri"/>
                <w:i w:val="1"/>
                <w:sz w:val="20"/>
                <w:szCs w:val="20"/>
              </w:rPr>
            </w:pPr>
            <w:r w:rsidDel="00000000" w:rsidR="00000000" w:rsidRPr="00000000">
              <w:rPr>
                <w:rFonts w:ascii="Cambria Math" w:cs="Cambria Math" w:eastAsia="Cambria Math" w:hAnsi="Cambria Math"/>
                <w:sz w:val="20"/>
                <w:szCs w:val="20"/>
                <w:rtl w:val="0"/>
              </w:rPr>
              <w:t xml:space="preserve">▢</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rtl w:val="0"/>
              </w:rPr>
              <w:t xml:space="preserve">Distancia</w:t>
            </w:r>
          </w:p>
          <w:p w:rsidR="00000000" w:rsidDel="00000000" w:rsidP="00000000" w:rsidRDefault="00000000" w:rsidRPr="00000000" w14:paraId="000005AF">
            <w:pPr>
              <w:rPr>
                <w:rFonts w:ascii="Calibri" w:cs="Calibri" w:eastAsia="Calibri" w:hAnsi="Calibri"/>
                <w:i w:val="1"/>
                <w:sz w:val="20"/>
                <w:szCs w:val="20"/>
              </w:rPr>
            </w:pPr>
            <w:r w:rsidDel="00000000" w:rsidR="00000000" w:rsidRPr="00000000">
              <w:rPr>
                <w:rtl w:val="0"/>
              </w:rPr>
            </w:r>
          </w:p>
        </w:tc>
        <w:tc>
          <w:tcPr>
            <w:gridSpan w:val="4"/>
            <w:shd w:fill="auto" w:val="clear"/>
            <w:vAlign w:val="center"/>
          </w:tcPr>
          <w:p w:rsidR="00000000" w:rsidDel="00000000" w:rsidP="00000000" w:rsidRDefault="00000000" w:rsidRPr="00000000" w14:paraId="000005B0">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Modelos relacionales</w:t>
            </w:r>
          </w:p>
          <w:p w:rsidR="00000000" w:rsidDel="00000000" w:rsidP="00000000" w:rsidRDefault="00000000" w:rsidRPr="00000000" w14:paraId="000005B1">
            <w:pPr>
              <w:ind w:left="318" w:firstLine="0"/>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Relaciones monógamas: tradicional – serial, realista</w:t>
            </w:r>
          </w:p>
          <w:p w:rsidR="00000000" w:rsidDel="00000000" w:rsidP="00000000" w:rsidRDefault="00000000" w:rsidRPr="00000000" w14:paraId="000005B2">
            <w:pPr>
              <w:ind w:left="318" w:firstLine="0"/>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Diversidad relacional: poligamia tradicional / religiosa, relaciones abiertas, espectro poliamoroso.</w:t>
            </w:r>
          </w:p>
          <w:p w:rsidR="00000000" w:rsidDel="00000000" w:rsidP="00000000" w:rsidRDefault="00000000" w:rsidRPr="00000000" w14:paraId="000005B3">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5B4">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APERTURA</w:t>
            </w:r>
          </w:p>
          <w:p w:rsidR="00000000" w:rsidDel="00000000" w:rsidP="00000000" w:rsidRDefault="00000000" w:rsidRPr="00000000" w14:paraId="000005B5">
            <w:pPr>
              <w:jc w:val="both"/>
              <w:rPr>
                <w:rFonts w:ascii="Calibri" w:cs="Calibri" w:eastAsia="Calibri" w:hAnsi="Calibri"/>
                <w:b w:val="1"/>
                <w:sz w:val="20"/>
                <w:szCs w:val="20"/>
              </w:rPr>
            </w:pPr>
            <w:r w:rsidDel="00000000" w:rsidR="00000000" w:rsidRPr="00000000">
              <w:rPr>
                <w:rFonts w:ascii="Calibri" w:cs="Calibri" w:eastAsia="Calibri" w:hAnsi="Calibri"/>
                <w:color w:val="000000"/>
                <w:sz w:val="20"/>
                <w:szCs w:val="20"/>
                <w:rtl w:val="0"/>
              </w:rPr>
              <w:t xml:space="preserve">El o la docente da la bienvenida a la clase. Enseguida, </w:t>
            </w:r>
            <w:r w:rsidDel="00000000" w:rsidR="00000000" w:rsidRPr="00000000">
              <w:rPr>
                <w:rFonts w:ascii="Calibri" w:cs="Calibri" w:eastAsia="Calibri" w:hAnsi="Calibri"/>
                <w:sz w:val="20"/>
                <w:szCs w:val="20"/>
                <w:rtl w:val="0"/>
              </w:rPr>
              <w:t xml:space="preserve">p</w:t>
            </w:r>
            <w:r w:rsidDel="00000000" w:rsidR="00000000" w:rsidRPr="00000000">
              <w:rPr>
                <w:rFonts w:ascii="Calibri" w:cs="Calibri" w:eastAsia="Calibri" w:hAnsi="Calibri"/>
                <w:color w:val="000000"/>
                <w:sz w:val="20"/>
                <w:szCs w:val="20"/>
                <w:rtl w:val="0"/>
              </w:rPr>
              <w:t xml:space="preserve">romueve, a manera de </w:t>
            </w:r>
            <w:r w:rsidDel="00000000" w:rsidR="00000000" w:rsidRPr="00000000">
              <w:rPr>
                <w:rFonts w:ascii="Calibri" w:cs="Calibri" w:eastAsia="Calibri" w:hAnsi="Calibri"/>
                <w:color w:val="000000"/>
                <w:sz w:val="20"/>
                <w:szCs w:val="20"/>
                <w:highlight w:val="lightGray"/>
                <w:rtl w:val="0"/>
              </w:rPr>
              <w:t xml:space="preserve">recuperación de aprendizajes</w:t>
            </w:r>
            <w:r w:rsidDel="00000000" w:rsidR="00000000" w:rsidRPr="00000000">
              <w:rPr>
                <w:rFonts w:ascii="Calibri" w:cs="Calibri" w:eastAsia="Calibri" w:hAnsi="Calibri"/>
                <w:color w:val="000000"/>
                <w:sz w:val="20"/>
                <w:szCs w:val="20"/>
                <w:rtl w:val="0"/>
              </w:rPr>
              <w:t xml:space="preserve">, una lluvia de aprendizajes de la clase anterior: </w:t>
            </w:r>
            <w:r w:rsidDel="00000000" w:rsidR="00000000" w:rsidRPr="00000000">
              <w:rPr>
                <w:rFonts w:ascii="Calibri" w:cs="Calibri" w:eastAsia="Calibri" w:hAnsi="Calibri"/>
                <w:sz w:val="20"/>
                <w:szCs w:val="20"/>
                <w:rtl w:val="0"/>
              </w:rPr>
              <w:t xml:space="preserve">Mitos del amor romántico. Responsabilidad afectiva e infidelidad</w:t>
            </w:r>
            <w:r w:rsidDel="00000000" w:rsidR="00000000" w:rsidRPr="00000000">
              <w:rPr>
                <w:rFonts w:ascii="Calibri" w:cs="Calibri" w:eastAsia="Calibri" w:hAnsi="Calibri"/>
                <w:color w:val="000000"/>
                <w:sz w:val="20"/>
                <w:szCs w:val="20"/>
                <w:rtl w:val="0"/>
              </w:rPr>
              <w:t xml:space="preserve">. Si hubiera inconsistencia en la lluvia de aprendizajes, el o la docente </w:t>
            </w:r>
            <w:r w:rsidDel="00000000" w:rsidR="00000000" w:rsidRPr="00000000">
              <w:rPr>
                <w:rFonts w:ascii="Calibri" w:cs="Calibri" w:eastAsia="Calibri" w:hAnsi="Calibri"/>
                <w:sz w:val="20"/>
                <w:szCs w:val="20"/>
                <w:rtl w:val="0"/>
              </w:rPr>
              <w:t xml:space="preserve">aclara</w:t>
            </w:r>
            <w:r w:rsidDel="00000000" w:rsidR="00000000" w:rsidRPr="00000000">
              <w:rPr>
                <w:rFonts w:ascii="Calibri" w:cs="Calibri" w:eastAsia="Calibri" w:hAnsi="Calibri"/>
                <w:color w:val="000000"/>
                <w:sz w:val="20"/>
                <w:szCs w:val="20"/>
                <w:rtl w:val="0"/>
              </w:rPr>
              <w:t xml:space="preserve"> aprendizajes.</w:t>
            </w:r>
            <w:r w:rsidDel="00000000" w:rsidR="00000000" w:rsidRPr="00000000">
              <w:rPr>
                <w:rtl w:val="0"/>
              </w:rPr>
            </w:r>
          </w:p>
          <w:p w:rsidR="00000000" w:rsidDel="00000000" w:rsidP="00000000" w:rsidRDefault="00000000" w:rsidRPr="00000000" w14:paraId="000005B6">
            <w:pPr>
              <w:jc w:val="both"/>
              <w:rPr>
                <w:rFonts w:ascii="Calibri" w:cs="Calibri" w:eastAsia="Calibri" w:hAnsi="Calibri"/>
                <w:color w:val="ff0000"/>
                <w:sz w:val="20"/>
                <w:szCs w:val="20"/>
              </w:rPr>
            </w:pPr>
            <w:r w:rsidDel="00000000" w:rsidR="00000000" w:rsidRPr="00000000">
              <w:rPr>
                <w:rFonts w:ascii="Calibri" w:cs="Calibri" w:eastAsia="Calibri" w:hAnsi="Calibri"/>
                <w:sz w:val="20"/>
                <w:szCs w:val="20"/>
                <w:rtl w:val="0"/>
              </w:rPr>
              <w:t xml:space="preserve">Posteriormente, el o la docente pide al estudiantado contestar la ficha SQA respecto a los temas que se verán en clase. </w:t>
            </w:r>
            <w:r w:rsidDel="00000000" w:rsidR="00000000" w:rsidRPr="00000000">
              <w:rPr>
                <w:rFonts w:ascii="Calibri" w:cs="Calibri" w:eastAsia="Calibri" w:hAnsi="Calibri"/>
                <w:color w:val="ff0000"/>
                <w:sz w:val="20"/>
                <w:szCs w:val="20"/>
                <w:rtl w:val="0"/>
              </w:rPr>
              <w:t xml:space="preserve">-ponderación-</w:t>
            </w:r>
          </w:p>
          <w:tbl>
            <w:tblPr>
              <w:tblStyle w:val="Table11"/>
              <w:tblW w:w="7331.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443"/>
              <w:gridCol w:w="2443"/>
              <w:gridCol w:w="2445"/>
              <w:tblGridChange w:id="0">
                <w:tblGrid>
                  <w:gridCol w:w="2443"/>
                  <w:gridCol w:w="2443"/>
                  <w:gridCol w:w="2445"/>
                </w:tblGrid>
              </w:tblGridChange>
            </w:tblGrid>
            <w:tr>
              <w:trPr>
                <w:cantSplit w:val="0"/>
                <w:trHeight w:val="141" w:hRule="atLeast"/>
                <w:tblHeader w:val="0"/>
              </w:trPr>
              <w:tc>
                <w:tcPr>
                  <w:gridSpan w:val="3"/>
                </w:tcPr>
                <w:p w:rsidR="00000000" w:rsidDel="00000000" w:rsidP="00000000" w:rsidRDefault="00000000" w:rsidRPr="00000000" w14:paraId="000005B7">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Modelos relacionales</w:t>
                  </w:r>
                </w:p>
              </w:tc>
            </w:tr>
            <w:tr>
              <w:trPr>
                <w:cantSplit w:val="0"/>
                <w:trHeight w:val="141" w:hRule="atLeast"/>
                <w:tblHeader w:val="0"/>
              </w:trPr>
              <w:tc>
                <w:tcPr/>
                <w:p w:rsidR="00000000" w:rsidDel="00000000" w:rsidP="00000000" w:rsidRDefault="00000000" w:rsidRPr="00000000" w14:paraId="000005BA">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¿Qué sé acerca de estos conceptos?</w:t>
                  </w:r>
                </w:p>
              </w:tc>
              <w:tc>
                <w:tcPr/>
                <w:p w:rsidR="00000000" w:rsidDel="00000000" w:rsidP="00000000" w:rsidRDefault="00000000" w:rsidRPr="00000000" w14:paraId="000005BB">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¿Qué desconozco o deseo aprender?</w:t>
                  </w:r>
                </w:p>
              </w:tc>
              <w:tc>
                <w:tcPr/>
                <w:p w:rsidR="00000000" w:rsidDel="00000000" w:rsidP="00000000" w:rsidRDefault="00000000" w:rsidRPr="00000000" w14:paraId="000005BC">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¿Qué aprendí?</w:t>
                  </w:r>
                </w:p>
              </w:tc>
            </w:tr>
            <w:tr>
              <w:trPr>
                <w:cantSplit w:val="0"/>
                <w:trHeight w:val="141" w:hRule="atLeast"/>
                <w:tblHeader w:val="0"/>
              </w:trPr>
              <w:tc>
                <w:tcPr/>
                <w:p w:rsidR="00000000" w:rsidDel="00000000" w:rsidP="00000000" w:rsidRDefault="00000000" w:rsidRPr="00000000" w14:paraId="000005BD">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Monogamia</w:t>
                  </w:r>
                </w:p>
              </w:tc>
              <w:tc>
                <w:tcPr/>
                <w:p w:rsidR="00000000" w:rsidDel="00000000" w:rsidP="00000000" w:rsidRDefault="00000000" w:rsidRPr="00000000" w14:paraId="000005BE">
                  <w:pPr>
                    <w:jc w:val="both"/>
                    <w:rPr>
                      <w:rFonts w:ascii="Calibri" w:cs="Calibri" w:eastAsia="Calibri" w:hAnsi="Calibri"/>
                      <w:sz w:val="20"/>
                      <w:szCs w:val="20"/>
                    </w:rPr>
                  </w:pPr>
                  <w:r w:rsidDel="00000000" w:rsidR="00000000" w:rsidRPr="00000000">
                    <w:rPr>
                      <w:rtl w:val="0"/>
                    </w:rPr>
                  </w:r>
                </w:p>
              </w:tc>
              <w:tc>
                <w:tcPr/>
                <w:p w:rsidR="00000000" w:rsidDel="00000000" w:rsidP="00000000" w:rsidRDefault="00000000" w:rsidRPr="00000000" w14:paraId="000005BF">
                  <w:pPr>
                    <w:jc w:val="both"/>
                    <w:rPr>
                      <w:rFonts w:ascii="Calibri" w:cs="Calibri" w:eastAsia="Calibri" w:hAnsi="Calibri"/>
                      <w:sz w:val="20"/>
                      <w:szCs w:val="20"/>
                    </w:rPr>
                  </w:pPr>
                  <w:r w:rsidDel="00000000" w:rsidR="00000000" w:rsidRPr="00000000">
                    <w:rPr>
                      <w:rtl w:val="0"/>
                    </w:rPr>
                  </w:r>
                </w:p>
              </w:tc>
            </w:tr>
            <w:tr>
              <w:trPr>
                <w:cantSplit w:val="0"/>
                <w:trHeight w:val="141" w:hRule="atLeast"/>
                <w:tblHeader w:val="0"/>
              </w:trPr>
              <w:tc>
                <w:tcPr/>
                <w:p w:rsidR="00000000" w:rsidDel="00000000" w:rsidP="00000000" w:rsidRDefault="00000000" w:rsidRPr="00000000" w14:paraId="000005C0">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Diversidad relacional</w:t>
                  </w:r>
                </w:p>
              </w:tc>
              <w:tc>
                <w:tcPr/>
                <w:p w:rsidR="00000000" w:rsidDel="00000000" w:rsidP="00000000" w:rsidRDefault="00000000" w:rsidRPr="00000000" w14:paraId="000005C1">
                  <w:pPr>
                    <w:jc w:val="both"/>
                    <w:rPr>
                      <w:rFonts w:ascii="Calibri" w:cs="Calibri" w:eastAsia="Calibri" w:hAnsi="Calibri"/>
                      <w:sz w:val="20"/>
                      <w:szCs w:val="20"/>
                    </w:rPr>
                  </w:pPr>
                  <w:r w:rsidDel="00000000" w:rsidR="00000000" w:rsidRPr="00000000">
                    <w:rPr>
                      <w:rtl w:val="0"/>
                    </w:rPr>
                  </w:r>
                </w:p>
              </w:tc>
              <w:tc>
                <w:tcPr/>
                <w:p w:rsidR="00000000" w:rsidDel="00000000" w:rsidP="00000000" w:rsidRDefault="00000000" w:rsidRPr="00000000" w14:paraId="000005C2">
                  <w:pPr>
                    <w:jc w:val="both"/>
                    <w:rPr>
                      <w:rFonts w:ascii="Calibri" w:cs="Calibri" w:eastAsia="Calibri" w:hAnsi="Calibri"/>
                      <w:sz w:val="20"/>
                      <w:szCs w:val="20"/>
                    </w:rPr>
                  </w:pPr>
                  <w:r w:rsidDel="00000000" w:rsidR="00000000" w:rsidRPr="00000000">
                    <w:rPr>
                      <w:rtl w:val="0"/>
                    </w:rPr>
                  </w:r>
                </w:p>
              </w:tc>
            </w:tr>
            <w:tr>
              <w:trPr>
                <w:cantSplit w:val="0"/>
                <w:trHeight w:val="141" w:hRule="atLeast"/>
                <w:tblHeader w:val="0"/>
              </w:trPr>
              <w:tc>
                <w:tcPr/>
                <w:p w:rsidR="00000000" w:rsidDel="00000000" w:rsidP="00000000" w:rsidRDefault="00000000" w:rsidRPr="00000000" w14:paraId="000005C3">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Poligamia tradicional</w:t>
                  </w:r>
                </w:p>
              </w:tc>
              <w:tc>
                <w:tcPr/>
                <w:p w:rsidR="00000000" w:rsidDel="00000000" w:rsidP="00000000" w:rsidRDefault="00000000" w:rsidRPr="00000000" w14:paraId="000005C4">
                  <w:pPr>
                    <w:jc w:val="both"/>
                    <w:rPr>
                      <w:rFonts w:ascii="Calibri" w:cs="Calibri" w:eastAsia="Calibri" w:hAnsi="Calibri"/>
                      <w:sz w:val="20"/>
                      <w:szCs w:val="20"/>
                    </w:rPr>
                  </w:pPr>
                  <w:r w:rsidDel="00000000" w:rsidR="00000000" w:rsidRPr="00000000">
                    <w:rPr>
                      <w:rtl w:val="0"/>
                    </w:rPr>
                  </w:r>
                </w:p>
              </w:tc>
              <w:tc>
                <w:tcPr/>
                <w:p w:rsidR="00000000" w:rsidDel="00000000" w:rsidP="00000000" w:rsidRDefault="00000000" w:rsidRPr="00000000" w14:paraId="000005C5">
                  <w:pPr>
                    <w:jc w:val="both"/>
                    <w:rPr>
                      <w:rFonts w:ascii="Calibri" w:cs="Calibri" w:eastAsia="Calibri" w:hAnsi="Calibri"/>
                      <w:sz w:val="20"/>
                      <w:szCs w:val="20"/>
                    </w:rPr>
                  </w:pPr>
                  <w:r w:rsidDel="00000000" w:rsidR="00000000" w:rsidRPr="00000000">
                    <w:rPr>
                      <w:rtl w:val="0"/>
                    </w:rPr>
                  </w:r>
                </w:p>
              </w:tc>
            </w:tr>
            <w:tr>
              <w:trPr>
                <w:cantSplit w:val="0"/>
                <w:trHeight w:val="141" w:hRule="atLeast"/>
                <w:tblHeader w:val="0"/>
              </w:trPr>
              <w:tc>
                <w:tcPr/>
                <w:p w:rsidR="00000000" w:rsidDel="00000000" w:rsidP="00000000" w:rsidRDefault="00000000" w:rsidRPr="00000000" w14:paraId="000005C6">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Relaciones abiertas</w:t>
                  </w:r>
                </w:p>
              </w:tc>
              <w:tc>
                <w:tcPr/>
                <w:p w:rsidR="00000000" w:rsidDel="00000000" w:rsidP="00000000" w:rsidRDefault="00000000" w:rsidRPr="00000000" w14:paraId="000005C7">
                  <w:pPr>
                    <w:jc w:val="both"/>
                    <w:rPr>
                      <w:rFonts w:ascii="Calibri" w:cs="Calibri" w:eastAsia="Calibri" w:hAnsi="Calibri"/>
                      <w:sz w:val="20"/>
                      <w:szCs w:val="20"/>
                    </w:rPr>
                  </w:pPr>
                  <w:r w:rsidDel="00000000" w:rsidR="00000000" w:rsidRPr="00000000">
                    <w:rPr>
                      <w:rtl w:val="0"/>
                    </w:rPr>
                  </w:r>
                </w:p>
              </w:tc>
              <w:tc>
                <w:tcPr/>
                <w:p w:rsidR="00000000" w:rsidDel="00000000" w:rsidP="00000000" w:rsidRDefault="00000000" w:rsidRPr="00000000" w14:paraId="000005C8">
                  <w:pPr>
                    <w:jc w:val="both"/>
                    <w:rPr>
                      <w:rFonts w:ascii="Calibri" w:cs="Calibri" w:eastAsia="Calibri" w:hAnsi="Calibri"/>
                      <w:sz w:val="20"/>
                      <w:szCs w:val="20"/>
                    </w:rPr>
                  </w:pPr>
                  <w:r w:rsidDel="00000000" w:rsidR="00000000" w:rsidRPr="00000000">
                    <w:rPr>
                      <w:rtl w:val="0"/>
                    </w:rPr>
                  </w:r>
                </w:p>
              </w:tc>
            </w:tr>
            <w:tr>
              <w:trPr>
                <w:cantSplit w:val="0"/>
                <w:trHeight w:val="141" w:hRule="atLeast"/>
                <w:tblHeader w:val="0"/>
              </w:trPr>
              <w:tc>
                <w:tcPr/>
                <w:p w:rsidR="00000000" w:rsidDel="00000000" w:rsidP="00000000" w:rsidRDefault="00000000" w:rsidRPr="00000000" w14:paraId="000005C9">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poliamor</w:t>
                  </w:r>
                </w:p>
              </w:tc>
              <w:tc>
                <w:tcPr/>
                <w:p w:rsidR="00000000" w:rsidDel="00000000" w:rsidP="00000000" w:rsidRDefault="00000000" w:rsidRPr="00000000" w14:paraId="000005CA">
                  <w:pPr>
                    <w:jc w:val="both"/>
                    <w:rPr>
                      <w:rFonts w:ascii="Calibri" w:cs="Calibri" w:eastAsia="Calibri" w:hAnsi="Calibri"/>
                      <w:sz w:val="20"/>
                      <w:szCs w:val="20"/>
                    </w:rPr>
                  </w:pPr>
                  <w:r w:rsidDel="00000000" w:rsidR="00000000" w:rsidRPr="00000000">
                    <w:rPr>
                      <w:rtl w:val="0"/>
                    </w:rPr>
                  </w:r>
                </w:p>
              </w:tc>
              <w:tc>
                <w:tcPr/>
                <w:p w:rsidR="00000000" w:rsidDel="00000000" w:rsidP="00000000" w:rsidRDefault="00000000" w:rsidRPr="00000000" w14:paraId="000005CB">
                  <w:pPr>
                    <w:jc w:val="both"/>
                    <w:rPr>
                      <w:rFonts w:ascii="Calibri" w:cs="Calibri" w:eastAsia="Calibri" w:hAnsi="Calibri"/>
                      <w:sz w:val="20"/>
                      <w:szCs w:val="20"/>
                    </w:rPr>
                  </w:pPr>
                  <w:r w:rsidDel="00000000" w:rsidR="00000000" w:rsidRPr="00000000">
                    <w:rPr>
                      <w:rtl w:val="0"/>
                    </w:rPr>
                  </w:r>
                </w:p>
              </w:tc>
            </w:tr>
          </w:tbl>
          <w:p w:rsidR="00000000" w:rsidDel="00000000" w:rsidP="00000000" w:rsidRDefault="00000000" w:rsidRPr="00000000" w14:paraId="000005CC">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Momento seguido, el o la docente facilita una plenaria para compartir las dos primeras columnas de la ficha SQA y conocer los aprendizajes previos de los contenidos. Cierra este momento resaltando la importancia de conocer bien este tema para aprender a relacionarse con las demás personas.</w:t>
            </w:r>
          </w:p>
          <w:p w:rsidR="00000000" w:rsidDel="00000000" w:rsidP="00000000" w:rsidRDefault="00000000" w:rsidRPr="00000000" w14:paraId="000005CD">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5CE">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DESARROLLO</w:t>
            </w:r>
          </w:p>
          <w:p w:rsidR="00000000" w:rsidDel="00000000" w:rsidP="00000000" w:rsidRDefault="00000000" w:rsidRPr="00000000" w14:paraId="000005CF">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 continuación el o la docente, proyecta el vídeo “Diversidad de vínculos socioafectivos”</w:t>
            </w:r>
            <w:r w:rsidDel="00000000" w:rsidR="00000000" w:rsidRPr="00000000">
              <w:rPr>
                <w:rFonts w:ascii="Calibri" w:cs="Calibri" w:eastAsia="Calibri" w:hAnsi="Calibri"/>
                <w:b w:val="1"/>
                <w:sz w:val="20"/>
                <w:szCs w:val="20"/>
                <w:rtl w:val="0"/>
              </w:rPr>
              <w:t xml:space="preserve"> </w:t>
            </w:r>
            <w:r w:rsidDel="00000000" w:rsidR="00000000" w:rsidRPr="00000000">
              <w:rPr>
                <w:rFonts w:ascii="Calibri" w:cs="Calibri" w:eastAsia="Calibri" w:hAnsi="Calibri"/>
                <w:sz w:val="20"/>
                <w:szCs w:val="20"/>
                <w:rtl w:val="0"/>
              </w:rPr>
              <w:t xml:space="preserve">(recuperado el 23 de octubre de 2024, de </w:t>
            </w:r>
            <w:hyperlink r:id="rId16">
              <w:r w:rsidDel="00000000" w:rsidR="00000000" w:rsidRPr="00000000">
                <w:rPr>
                  <w:rFonts w:ascii="Calibri" w:cs="Calibri" w:eastAsia="Calibri" w:hAnsi="Calibri"/>
                  <w:color w:val="0000ff"/>
                  <w:sz w:val="20"/>
                  <w:szCs w:val="20"/>
                  <w:u w:val="single"/>
                  <w:rtl w:val="0"/>
                </w:rPr>
                <w:t xml:space="preserve">https://www.youtube.com/watch?v=rX0PxJ2VNkc&amp;t=59s</w:t>
              </w:r>
            </w:hyperlink>
            <w:r w:rsidDel="00000000" w:rsidR="00000000" w:rsidRPr="00000000">
              <w:rPr>
                <w:rFonts w:ascii="Calibri" w:cs="Calibri" w:eastAsia="Calibri" w:hAnsi="Calibri"/>
                <w:sz w:val="20"/>
                <w:szCs w:val="20"/>
                <w:rtl w:val="0"/>
              </w:rPr>
              <w:t xml:space="preserve">) y fomenta una plenaria de lluvia de ideas respecto al mismo, haciendo énfasis en la diversidad de vínculos.</w:t>
            </w:r>
          </w:p>
          <w:p w:rsidR="00000000" w:rsidDel="00000000" w:rsidP="00000000" w:rsidRDefault="00000000" w:rsidRPr="00000000" w14:paraId="000005D0">
            <w:pPr>
              <w:jc w:val="both"/>
              <w:rPr>
                <w:rFonts w:ascii="Calibri" w:cs="Calibri" w:eastAsia="Calibri" w:hAnsi="Calibri"/>
                <w:color w:val="ff0000"/>
                <w:sz w:val="20"/>
                <w:szCs w:val="20"/>
              </w:rPr>
            </w:pPr>
            <w:r w:rsidDel="00000000" w:rsidR="00000000" w:rsidRPr="00000000">
              <w:rPr>
                <w:rFonts w:ascii="Calibri" w:cs="Calibri" w:eastAsia="Calibri" w:hAnsi="Calibri"/>
                <w:sz w:val="20"/>
                <w:szCs w:val="20"/>
                <w:rtl w:val="0"/>
              </w:rPr>
              <w:t xml:space="preserve">Ahora, el o la docente, pide al estudiantado leer y analizar los subtemas: Modelos relacionales: “Relaciones monógamas: tradicional - serial y realista”, “Diversidad relacional: poligamia tradicional/religiosa, relaciones abiertas y espectro poiamoroso”, páginas 170-175 de la guía de aprendizaje. Al finalizar, contestar la actividad 6 de la guía de aprendizaje </w:t>
            </w:r>
            <w:r w:rsidDel="00000000" w:rsidR="00000000" w:rsidRPr="00000000">
              <w:rPr>
                <w:rFonts w:ascii="Calibri" w:cs="Calibri" w:eastAsia="Calibri" w:hAnsi="Calibri"/>
                <w:color w:val="ff0000"/>
                <w:sz w:val="20"/>
                <w:szCs w:val="20"/>
                <w:rtl w:val="0"/>
              </w:rPr>
              <w:t xml:space="preserve">-ponderación-</w:t>
            </w:r>
          </w:p>
          <w:p w:rsidR="00000000" w:rsidDel="00000000" w:rsidP="00000000" w:rsidRDefault="00000000" w:rsidRPr="00000000" w14:paraId="000005D1">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5D2">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CIERRE</w:t>
            </w:r>
          </w:p>
          <w:p w:rsidR="00000000" w:rsidDel="00000000" w:rsidP="00000000" w:rsidRDefault="00000000" w:rsidRPr="00000000" w14:paraId="000005D3">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En esta parte de la clase, el o la docente pide al estudiantado contestar la columna qué aprendí de la matriz SQA.</w:t>
            </w:r>
          </w:p>
          <w:p w:rsidR="00000000" w:rsidDel="00000000" w:rsidP="00000000" w:rsidRDefault="00000000" w:rsidRPr="00000000" w14:paraId="000005D4">
            <w:pPr>
              <w:jc w:val="both"/>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Posteriormente invita a los alumnos a expresar libremente algunos comentarios.</w:t>
            </w:r>
            <w:r w:rsidDel="00000000" w:rsidR="00000000" w:rsidRPr="00000000">
              <w:rPr>
                <w:rtl w:val="0"/>
              </w:rPr>
            </w:r>
          </w:p>
        </w:tc>
      </w:tr>
      <w:tr>
        <w:trPr>
          <w:cantSplit w:val="0"/>
          <w:trHeight w:val="274" w:hRule="atLeast"/>
          <w:tblHeader w:val="0"/>
        </w:trPr>
        <w:tc>
          <w:tcPr>
            <w:shd w:fill="auto" w:val="clear"/>
          </w:tcPr>
          <w:p w:rsidR="00000000" w:rsidDel="00000000" w:rsidP="00000000" w:rsidRDefault="00000000" w:rsidRPr="00000000" w14:paraId="000005D8">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No. de sesión: 19</w:t>
            </w:r>
          </w:p>
          <w:p w:rsidR="00000000" w:rsidDel="00000000" w:rsidP="00000000" w:rsidRDefault="00000000" w:rsidRPr="00000000" w14:paraId="000005D9">
            <w:pPr>
              <w:rPr>
                <w:rFonts w:ascii="Calibri" w:cs="Calibri" w:eastAsia="Calibri" w:hAnsi="Calibri"/>
                <w:i w:val="1"/>
                <w:color w:val="ff0000"/>
                <w:sz w:val="20"/>
                <w:szCs w:val="20"/>
              </w:rPr>
            </w:pPr>
            <w:r w:rsidDel="00000000" w:rsidR="00000000" w:rsidRPr="00000000">
              <w:rPr>
                <w:rFonts w:ascii="Calibri" w:cs="Calibri" w:eastAsia="Calibri" w:hAnsi="Calibri"/>
                <w:i w:val="1"/>
                <w:sz w:val="20"/>
                <w:szCs w:val="20"/>
                <w:rtl w:val="0"/>
              </w:rPr>
              <w:t xml:space="preserve">Fecha: </w:t>
            </w:r>
            <w:r w:rsidDel="00000000" w:rsidR="00000000" w:rsidRPr="00000000">
              <w:rPr>
                <w:rFonts w:ascii="Calibri" w:cs="Calibri" w:eastAsia="Calibri" w:hAnsi="Calibri"/>
                <w:i w:val="1"/>
                <w:color w:val="ff0000"/>
                <w:sz w:val="20"/>
                <w:szCs w:val="20"/>
                <w:rtl w:val="0"/>
              </w:rPr>
              <w:t xml:space="preserve">22 de abril</w:t>
            </w:r>
          </w:p>
          <w:p w:rsidR="00000000" w:rsidDel="00000000" w:rsidP="00000000" w:rsidRDefault="00000000" w:rsidRPr="00000000" w14:paraId="000005DA">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Horas: 2</w:t>
            </w:r>
          </w:p>
          <w:p w:rsidR="00000000" w:rsidDel="00000000" w:rsidP="00000000" w:rsidRDefault="00000000" w:rsidRPr="00000000" w14:paraId="000005DB">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Modalidad:</w:t>
            </w:r>
          </w:p>
          <w:p w:rsidR="00000000" w:rsidDel="00000000" w:rsidP="00000000" w:rsidRDefault="00000000" w:rsidRPr="00000000" w14:paraId="000005DC">
            <w:pPr>
              <w:ind w:left="169" w:firstLine="0"/>
              <w:rPr>
                <w:rFonts w:ascii="Calibri" w:cs="Calibri" w:eastAsia="Calibri" w:hAnsi="Calibri"/>
                <w:i w:val="1"/>
                <w:sz w:val="20"/>
                <w:szCs w:val="20"/>
              </w:rPr>
            </w:pPr>
            <w:r w:rsidDel="00000000" w:rsidR="00000000" w:rsidRPr="00000000">
              <w:rPr>
                <w:rFonts w:ascii="Cambria Math" w:cs="Cambria Math" w:eastAsia="Cambria Math" w:hAnsi="Cambria Math"/>
                <w:sz w:val="20"/>
                <w:szCs w:val="20"/>
                <w:rtl w:val="0"/>
              </w:rPr>
              <w:t xml:space="preserve">▢</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u w:val="single"/>
                <w:rtl w:val="0"/>
              </w:rPr>
              <w:t xml:space="preserve">Presencial</w:t>
            </w:r>
            <w:r w:rsidDel="00000000" w:rsidR="00000000" w:rsidRPr="00000000">
              <w:rPr>
                <w:rtl w:val="0"/>
              </w:rPr>
            </w:r>
          </w:p>
          <w:p w:rsidR="00000000" w:rsidDel="00000000" w:rsidP="00000000" w:rsidRDefault="00000000" w:rsidRPr="00000000" w14:paraId="000005DD">
            <w:pPr>
              <w:ind w:left="169" w:firstLine="0"/>
              <w:jc w:val="both"/>
              <w:rPr>
                <w:rFonts w:ascii="Calibri" w:cs="Calibri" w:eastAsia="Calibri" w:hAnsi="Calibri"/>
                <w:i w:val="1"/>
                <w:sz w:val="20"/>
                <w:szCs w:val="20"/>
              </w:rPr>
            </w:pPr>
            <w:r w:rsidDel="00000000" w:rsidR="00000000" w:rsidRPr="00000000">
              <w:rPr>
                <w:rFonts w:ascii="Cambria Math" w:cs="Cambria Math" w:eastAsia="Cambria Math" w:hAnsi="Cambria Math"/>
                <w:sz w:val="20"/>
                <w:szCs w:val="20"/>
                <w:rtl w:val="0"/>
              </w:rPr>
              <w:t xml:space="preserve">▢</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rtl w:val="0"/>
              </w:rPr>
              <w:t xml:space="preserve">Distancia</w:t>
            </w:r>
          </w:p>
          <w:p w:rsidR="00000000" w:rsidDel="00000000" w:rsidP="00000000" w:rsidRDefault="00000000" w:rsidRPr="00000000" w14:paraId="000005DE">
            <w:pPr>
              <w:rPr>
                <w:rFonts w:ascii="Calibri" w:cs="Calibri" w:eastAsia="Calibri" w:hAnsi="Calibri"/>
                <w:i w:val="1"/>
                <w:sz w:val="20"/>
                <w:szCs w:val="20"/>
              </w:rPr>
            </w:pPr>
            <w:r w:rsidDel="00000000" w:rsidR="00000000" w:rsidRPr="00000000">
              <w:rPr>
                <w:rtl w:val="0"/>
              </w:rPr>
            </w:r>
          </w:p>
        </w:tc>
        <w:tc>
          <w:tcPr>
            <w:gridSpan w:val="4"/>
            <w:shd w:fill="auto" w:val="clear"/>
            <w:vAlign w:val="center"/>
          </w:tcPr>
          <w:p w:rsidR="00000000" w:rsidDel="00000000" w:rsidP="00000000" w:rsidRDefault="00000000" w:rsidRPr="00000000" w14:paraId="000005DF">
            <w:pP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3.4 Violencia</w:t>
            </w:r>
          </w:p>
          <w:p w:rsidR="00000000" w:rsidDel="00000000" w:rsidP="00000000" w:rsidRDefault="00000000" w:rsidRPr="00000000" w14:paraId="000005E0">
            <w:pP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Tipos y modalidades de violencia (maltrato, acoso, hostigamiento, abuso, violación)</w:t>
            </w:r>
          </w:p>
          <w:p w:rsidR="00000000" w:rsidDel="00000000" w:rsidP="00000000" w:rsidRDefault="00000000" w:rsidRPr="00000000" w14:paraId="000005E1">
            <w:pP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Ley general de acceso de las mujeres a una vida libre de violencia.</w:t>
            </w:r>
          </w:p>
          <w:p w:rsidR="00000000" w:rsidDel="00000000" w:rsidP="00000000" w:rsidRDefault="00000000" w:rsidRPr="00000000" w14:paraId="000005E2">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5E3">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APERTURA</w:t>
            </w:r>
          </w:p>
          <w:p w:rsidR="00000000" w:rsidDel="00000000" w:rsidP="00000000" w:rsidRDefault="00000000" w:rsidRPr="00000000" w14:paraId="000005E4">
            <w:pPr>
              <w:jc w:val="both"/>
              <w:rPr>
                <w:rFonts w:ascii="Calibri" w:cs="Calibri" w:eastAsia="Calibri" w:hAnsi="Calibri"/>
                <w:b w:val="1"/>
                <w:sz w:val="20"/>
                <w:szCs w:val="20"/>
              </w:rPr>
            </w:pPr>
            <w:r w:rsidDel="00000000" w:rsidR="00000000" w:rsidRPr="00000000">
              <w:rPr>
                <w:rFonts w:ascii="Calibri" w:cs="Calibri" w:eastAsia="Calibri" w:hAnsi="Calibri"/>
                <w:color w:val="000000"/>
                <w:sz w:val="20"/>
                <w:szCs w:val="20"/>
                <w:rtl w:val="0"/>
              </w:rPr>
              <w:t xml:space="preserve">El o la docente da la bienvenida a la clase. Enseguida, Promueve, a manera de </w:t>
            </w:r>
            <w:r w:rsidDel="00000000" w:rsidR="00000000" w:rsidRPr="00000000">
              <w:rPr>
                <w:rFonts w:ascii="Calibri" w:cs="Calibri" w:eastAsia="Calibri" w:hAnsi="Calibri"/>
                <w:color w:val="000000"/>
                <w:sz w:val="20"/>
                <w:szCs w:val="20"/>
                <w:highlight w:val="lightGray"/>
                <w:rtl w:val="0"/>
              </w:rPr>
              <w:t xml:space="preserve">recuperación de aprendizajes</w:t>
            </w:r>
            <w:r w:rsidDel="00000000" w:rsidR="00000000" w:rsidRPr="00000000">
              <w:rPr>
                <w:rFonts w:ascii="Calibri" w:cs="Calibri" w:eastAsia="Calibri" w:hAnsi="Calibri"/>
                <w:color w:val="000000"/>
                <w:sz w:val="20"/>
                <w:szCs w:val="20"/>
                <w:rtl w:val="0"/>
              </w:rPr>
              <w:t xml:space="preserve">, una lluvia de aprendizajes de la clase anterior: </w:t>
            </w:r>
            <w:r w:rsidDel="00000000" w:rsidR="00000000" w:rsidRPr="00000000">
              <w:rPr>
                <w:rFonts w:ascii="Calibri" w:cs="Calibri" w:eastAsia="Calibri" w:hAnsi="Calibri"/>
                <w:sz w:val="20"/>
                <w:szCs w:val="20"/>
                <w:rtl w:val="0"/>
              </w:rPr>
              <w:t xml:space="preserve">Modelos relacionales. Relaciones monógamas: tradicional – serial, realista. Diversidad relacional: poligamia tradicional / religiosa, relaciones abiertas, espectro poliamoroso</w:t>
            </w:r>
            <w:r w:rsidDel="00000000" w:rsidR="00000000" w:rsidRPr="00000000">
              <w:rPr>
                <w:rFonts w:ascii="Calibri" w:cs="Calibri" w:eastAsia="Calibri" w:hAnsi="Calibri"/>
                <w:color w:val="000000"/>
                <w:sz w:val="20"/>
                <w:szCs w:val="20"/>
                <w:rtl w:val="0"/>
              </w:rPr>
              <w:t xml:space="preserve">. Si hubiera inconsistencia en la lluvia de aprendizajes, el o la docente </w:t>
            </w:r>
            <w:r w:rsidDel="00000000" w:rsidR="00000000" w:rsidRPr="00000000">
              <w:rPr>
                <w:rFonts w:ascii="Calibri" w:cs="Calibri" w:eastAsia="Calibri" w:hAnsi="Calibri"/>
                <w:sz w:val="20"/>
                <w:szCs w:val="20"/>
                <w:rtl w:val="0"/>
              </w:rPr>
              <w:t xml:space="preserve">aclara</w:t>
            </w:r>
            <w:r w:rsidDel="00000000" w:rsidR="00000000" w:rsidRPr="00000000">
              <w:rPr>
                <w:rFonts w:ascii="Calibri" w:cs="Calibri" w:eastAsia="Calibri" w:hAnsi="Calibri"/>
                <w:color w:val="000000"/>
                <w:sz w:val="20"/>
                <w:szCs w:val="20"/>
                <w:rtl w:val="0"/>
              </w:rPr>
              <w:t xml:space="preserve"> aprendizajes.</w:t>
            </w:r>
            <w:r w:rsidDel="00000000" w:rsidR="00000000" w:rsidRPr="00000000">
              <w:rPr>
                <w:rtl w:val="0"/>
              </w:rPr>
            </w:r>
          </w:p>
          <w:p w:rsidR="00000000" w:rsidDel="00000000" w:rsidP="00000000" w:rsidRDefault="00000000" w:rsidRPr="00000000" w14:paraId="000005E5">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 continuación, el o la docente pide contestar en el cuaderno las siguientes </w:t>
            </w:r>
            <w:r w:rsidDel="00000000" w:rsidR="00000000" w:rsidRPr="00000000">
              <w:rPr>
                <w:rFonts w:ascii="Calibri" w:cs="Calibri" w:eastAsia="Calibri" w:hAnsi="Calibri"/>
                <w:sz w:val="20"/>
                <w:szCs w:val="20"/>
                <w:highlight w:val="lightGray"/>
                <w:rtl w:val="0"/>
              </w:rPr>
              <w:t xml:space="preserve">preguntas del tipo exploratorias</w:t>
            </w:r>
            <w:r w:rsidDel="00000000" w:rsidR="00000000" w:rsidRPr="00000000">
              <w:rPr>
                <w:rFonts w:ascii="Calibri" w:cs="Calibri" w:eastAsia="Calibri" w:hAnsi="Calibri"/>
                <w:sz w:val="20"/>
                <w:szCs w:val="20"/>
                <w:rtl w:val="0"/>
              </w:rPr>
              <w:t xml:space="preserve">, sin recurrir a ninguna fuente bibliográfica o internet: ¿Qué es violencia? ¿Cuántos tipos de violencia pueden existir? ¿He sido víctima de algún tipo de violencia? ¿Qué es el maltrato? ¿Qué es el acoso? ¿Qué es el hostigamiento? ¿Qué es el abuso? ¿qué es la violación? ¿Cuál es la ley general de acceso de las mujeres a una vida libre de violencia?</w:t>
            </w:r>
          </w:p>
          <w:p w:rsidR="00000000" w:rsidDel="00000000" w:rsidP="00000000" w:rsidRDefault="00000000" w:rsidRPr="00000000" w14:paraId="000005E6">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Posteriormente, el o la docente fomentan una plenaria para escuchar las respuestas. Mientras él o la docente captan los aprendizajes previos, va justificando la relevancia del tema en sus vidas (desarrollo integral), en la sociedad y el mundo.</w:t>
            </w:r>
          </w:p>
          <w:p w:rsidR="00000000" w:rsidDel="00000000" w:rsidP="00000000" w:rsidRDefault="00000000" w:rsidRPr="00000000" w14:paraId="000005E7">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5E8">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DESARROLLO</w:t>
            </w:r>
          </w:p>
          <w:p w:rsidR="00000000" w:rsidDel="00000000" w:rsidP="00000000" w:rsidRDefault="00000000" w:rsidRPr="00000000" w14:paraId="000005E9">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En este momento de aprendizaje, el o la docente pide al alumnado leer y analizar el texto que abarca el tema: “Violencia” páginas 176-183 y realizar una infografía en Canva respecto de todos los subtemas que incluye. Luego se publicará en redes sociales por 15 días. Al término, tomar captura de pantalla de la publicación e interacciones, para observar el impacto de la infografía. </w:t>
            </w:r>
            <w:r w:rsidDel="00000000" w:rsidR="00000000" w:rsidRPr="00000000">
              <w:rPr>
                <w:rFonts w:ascii="Calibri" w:cs="Calibri" w:eastAsia="Calibri" w:hAnsi="Calibri"/>
                <w:color w:val="ff0000"/>
                <w:sz w:val="20"/>
                <w:szCs w:val="20"/>
                <w:rtl w:val="0"/>
              </w:rPr>
              <w:t xml:space="preserve">-ponderación-</w:t>
            </w:r>
            <w:r w:rsidDel="00000000" w:rsidR="00000000" w:rsidRPr="00000000">
              <w:rPr>
                <w:rFonts w:ascii="Calibri" w:cs="Calibri" w:eastAsia="Calibri" w:hAnsi="Calibri"/>
                <w:sz w:val="20"/>
                <w:szCs w:val="20"/>
                <w:rtl w:val="0"/>
              </w:rPr>
              <w:t xml:space="preserve">. En una plenaria se realizará una infografía.</w:t>
            </w:r>
          </w:p>
          <w:p w:rsidR="00000000" w:rsidDel="00000000" w:rsidP="00000000" w:rsidRDefault="00000000" w:rsidRPr="00000000" w14:paraId="000005EA">
            <w:pPr>
              <w:pBdr>
                <w:top w:space="0" w:sz="0" w:val="nil"/>
                <w:left w:space="0" w:sz="0" w:val="nil"/>
                <w:bottom w:space="0" w:sz="0" w:val="nil"/>
                <w:right w:space="0" w:sz="0" w:val="nil"/>
                <w:between w:space="0" w:sz="0" w:val="nil"/>
              </w:pBdr>
              <w:ind w:left="720" w:firstLine="0"/>
              <w:jc w:val="both"/>
              <w:rPr>
                <w:rFonts w:ascii="Calibri" w:cs="Calibri" w:eastAsia="Calibri" w:hAnsi="Calibri"/>
                <w:color w:val="000000"/>
                <w:sz w:val="20"/>
                <w:szCs w:val="20"/>
              </w:rPr>
            </w:pPr>
            <w:r w:rsidDel="00000000" w:rsidR="00000000" w:rsidRPr="00000000">
              <w:rPr>
                <w:rtl w:val="0"/>
              </w:rPr>
            </w:r>
          </w:p>
          <w:p w:rsidR="00000000" w:rsidDel="00000000" w:rsidP="00000000" w:rsidRDefault="00000000" w:rsidRPr="00000000" w14:paraId="000005EB">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*Contenido que puede enriquecer la reflexión a modo de cine foro: </w:t>
            </w:r>
          </w:p>
          <w:p w:rsidR="00000000" w:rsidDel="00000000" w:rsidP="00000000" w:rsidRDefault="00000000" w:rsidRPr="00000000" w14:paraId="000005EC">
            <w:pPr>
              <w:ind w:left="462" w:firstLine="0"/>
              <w:jc w:val="both"/>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Yo acoso</w:t>
            </w:r>
            <w:r w:rsidDel="00000000" w:rsidR="00000000" w:rsidRPr="00000000">
              <w:rPr>
                <w:rFonts w:ascii="Calibri" w:cs="Calibri" w:eastAsia="Calibri" w:hAnsi="Calibri"/>
                <w:sz w:val="20"/>
                <w:szCs w:val="20"/>
                <w:rtl w:val="0"/>
              </w:rPr>
              <w:t xml:space="preserve"> [Miniserie Netflix] (Protagonizada por Jodie Foster, trata sobre una víctima de violación que lucha por justicia en un sistema que inicialmente no la apoya. Es una película basada en hechos reales.)</w:t>
            </w:r>
          </w:p>
          <w:p w:rsidR="00000000" w:rsidDel="00000000" w:rsidP="00000000" w:rsidRDefault="00000000" w:rsidRPr="00000000" w14:paraId="000005ED">
            <w:pPr>
              <w:ind w:left="462" w:firstLine="0"/>
              <w:jc w:val="both"/>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Nunca más</w:t>
            </w:r>
            <w:r w:rsidDel="00000000" w:rsidR="00000000" w:rsidRPr="00000000">
              <w:rPr>
                <w:rFonts w:ascii="Calibri" w:cs="Calibri" w:eastAsia="Calibri" w:hAnsi="Calibri"/>
                <w:sz w:val="20"/>
                <w:szCs w:val="20"/>
                <w:rtl w:val="0"/>
              </w:rPr>
              <w:t xml:space="preserve"> [Película]</w:t>
            </w:r>
          </w:p>
          <w:p w:rsidR="00000000" w:rsidDel="00000000" w:rsidP="00000000" w:rsidRDefault="00000000" w:rsidRPr="00000000" w14:paraId="000005EE">
            <w:pPr>
              <w:ind w:left="462" w:firstLine="0"/>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w:t>
            </w:r>
            <w:r w:rsidDel="00000000" w:rsidR="00000000" w:rsidRPr="00000000">
              <w:rPr>
                <w:rFonts w:ascii="Calibri" w:cs="Calibri" w:eastAsia="Calibri" w:hAnsi="Calibri"/>
                <w:b w:val="1"/>
                <w:sz w:val="20"/>
                <w:szCs w:val="20"/>
                <w:rtl w:val="0"/>
              </w:rPr>
              <w:t xml:space="preserve">Spotlight</w:t>
            </w:r>
            <w:r w:rsidDel="00000000" w:rsidR="00000000" w:rsidRPr="00000000">
              <w:rPr>
                <w:rFonts w:ascii="Calibri" w:cs="Calibri" w:eastAsia="Calibri" w:hAnsi="Calibri"/>
                <w:sz w:val="20"/>
                <w:szCs w:val="20"/>
                <w:rtl w:val="0"/>
              </w:rPr>
              <w:t xml:space="preserve">" (2015) [Ganadora del Óscar a Mejor Película, narra la investigación del periódico </w:t>
            </w:r>
            <w:r w:rsidDel="00000000" w:rsidR="00000000" w:rsidRPr="00000000">
              <w:rPr>
                <w:rFonts w:ascii="Calibri" w:cs="Calibri" w:eastAsia="Calibri" w:hAnsi="Calibri"/>
                <w:i w:val="1"/>
                <w:sz w:val="20"/>
                <w:szCs w:val="20"/>
                <w:rtl w:val="0"/>
              </w:rPr>
              <w:t xml:space="preserve">The Boston Globe</w:t>
            </w:r>
            <w:r w:rsidDel="00000000" w:rsidR="00000000" w:rsidRPr="00000000">
              <w:rPr>
                <w:rFonts w:ascii="Calibri" w:cs="Calibri" w:eastAsia="Calibri" w:hAnsi="Calibri"/>
                <w:sz w:val="20"/>
                <w:szCs w:val="20"/>
                <w:rtl w:val="0"/>
              </w:rPr>
              <w:t xml:space="preserve"> sobre el abuso sexual perpetrado por sacerdotes de la Iglesia Católica y el encubrimiento sistemático de estos casos.]</w:t>
            </w:r>
          </w:p>
          <w:p w:rsidR="00000000" w:rsidDel="00000000" w:rsidP="00000000" w:rsidRDefault="00000000" w:rsidRPr="00000000" w14:paraId="000005EF">
            <w:pPr>
              <w:ind w:left="462" w:firstLine="0"/>
              <w:jc w:val="both"/>
              <w:rPr>
                <w:rFonts w:ascii="Calibri" w:cs="Calibri" w:eastAsia="Calibri" w:hAnsi="Calibri"/>
                <w:sz w:val="20"/>
                <w:szCs w:val="20"/>
              </w:rPr>
            </w:pPr>
            <w:r w:rsidDel="00000000" w:rsidR="00000000" w:rsidRPr="00000000">
              <w:rPr>
                <w:rFonts w:ascii="Calibri" w:cs="Calibri" w:eastAsia="Calibri" w:hAnsi="Calibri"/>
                <w:b w:val="1"/>
                <w:sz w:val="20"/>
                <w:szCs w:val="20"/>
                <w:rtl w:val="0"/>
              </w:rPr>
              <w:t xml:space="preserve">Pressous</w:t>
            </w:r>
            <w:r w:rsidDel="00000000" w:rsidR="00000000" w:rsidRPr="00000000">
              <w:rPr>
                <w:rFonts w:ascii="Calibri" w:cs="Calibri" w:eastAsia="Calibri" w:hAnsi="Calibri"/>
                <w:sz w:val="20"/>
                <w:szCs w:val="20"/>
                <w:rtl w:val="0"/>
              </w:rPr>
              <w:t xml:space="preserve"> [Película] (Narra la historia de una adolescente víctima de abuso físico, sexual y psicológico por parte de su madre y su padrastro. Es una cruda representación de la lucha por salir de situaciones abusivas.)</w:t>
            </w:r>
          </w:p>
          <w:p w:rsidR="00000000" w:rsidDel="00000000" w:rsidP="00000000" w:rsidRDefault="00000000" w:rsidRPr="00000000" w14:paraId="000005F0">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5F1">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CIERRE</w:t>
            </w:r>
          </w:p>
          <w:p w:rsidR="00000000" w:rsidDel="00000000" w:rsidP="00000000" w:rsidRDefault="00000000" w:rsidRPr="00000000" w14:paraId="000005F2">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 manera de cierre, el o la docente pide al estudiantado contestar la actividad de aprendizaje 7 de la guía de aprendizaje, página 183.</w:t>
            </w:r>
          </w:p>
          <w:p w:rsidR="00000000" w:rsidDel="00000000" w:rsidP="00000000" w:rsidRDefault="00000000" w:rsidRPr="00000000" w14:paraId="000005F3">
            <w:pPr>
              <w:jc w:val="both"/>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Posteriormente invita a los alumnos a expresar libremente algunos comentarios.</w:t>
            </w:r>
            <w:r w:rsidDel="00000000" w:rsidR="00000000" w:rsidRPr="00000000">
              <w:rPr>
                <w:rtl w:val="0"/>
              </w:rPr>
            </w:r>
          </w:p>
        </w:tc>
      </w:tr>
      <w:tr>
        <w:trPr>
          <w:cantSplit w:val="0"/>
          <w:trHeight w:val="556" w:hRule="atLeast"/>
          <w:tblHeader w:val="0"/>
        </w:trPr>
        <w:tc>
          <w:tcPr>
            <w:shd w:fill="auto" w:val="clear"/>
          </w:tcPr>
          <w:p w:rsidR="00000000" w:rsidDel="00000000" w:rsidP="00000000" w:rsidRDefault="00000000" w:rsidRPr="00000000" w14:paraId="000005F7">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No. de sesión: 20</w:t>
            </w:r>
          </w:p>
          <w:p w:rsidR="00000000" w:rsidDel="00000000" w:rsidP="00000000" w:rsidRDefault="00000000" w:rsidRPr="00000000" w14:paraId="000005F8">
            <w:pPr>
              <w:rPr>
                <w:rFonts w:ascii="Calibri" w:cs="Calibri" w:eastAsia="Calibri" w:hAnsi="Calibri"/>
                <w:i w:val="1"/>
                <w:color w:val="ff0000"/>
                <w:sz w:val="20"/>
                <w:szCs w:val="20"/>
              </w:rPr>
            </w:pPr>
            <w:r w:rsidDel="00000000" w:rsidR="00000000" w:rsidRPr="00000000">
              <w:rPr>
                <w:rFonts w:ascii="Calibri" w:cs="Calibri" w:eastAsia="Calibri" w:hAnsi="Calibri"/>
                <w:i w:val="1"/>
                <w:sz w:val="20"/>
                <w:szCs w:val="20"/>
                <w:rtl w:val="0"/>
              </w:rPr>
              <w:t xml:space="preserve">Fecha: </w:t>
            </w:r>
            <w:r w:rsidDel="00000000" w:rsidR="00000000" w:rsidRPr="00000000">
              <w:rPr>
                <w:rFonts w:ascii="Calibri" w:cs="Calibri" w:eastAsia="Calibri" w:hAnsi="Calibri"/>
                <w:i w:val="1"/>
                <w:color w:val="ff0000"/>
                <w:sz w:val="20"/>
                <w:szCs w:val="20"/>
                <w:rtl w:val="0"/>
              </w:rPr>
              <w:t xml:space="preserve">23 de abril</w:t>
            </w:r>
          </w:p>
          <w:p w:rsidR="00000000" w:rsidDel="00000000" w:rsidP="00000000" w:rsidRDefault="00000000" w:rsidRPr="00000000" w14:paraId="000005F9">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Horas: 2</w:t>
            </w:r>
          </w:p>
          <w:p w:rsidR="00000000" w:rsidDel="00000000" w:rsidP="00000000" w:rsidRDefault="00000000" w:rsidRPr="00000000" w14:paraId="000005FA">
            <w:pPr>
              <w:rPr>
                <w:rFonts w:ascii="Calibri" w:cs="Calibri" w:eastAsia="Calibri" w:hAnsi="Calibri"/>
                <w:i w:val="1"/>
                <w:sz w:val="20"/>
                <w:szCs w:val="20"/>
              </w:rPr>
            </w:pPr>
            <w:r w:rsidDel="00000000" w:rsidR="00000000" w:rsidRPr="00000000">
              <w:rPr>
                <w:rFonts w:ascii="Calibri" w:cs="Calibri" w:eastAsia="Calibri" w:hAnsi="Calibri"/>
                <w:i w:val="1"/>
                <w:sz w:val="20"/>
                <w:szCs w:val="20"/>
                <w:rtl w:val="0"/>
              </w:rPr>
              <w:t xml:space="preserve">Modalidad:</w:t>
            </w:r>
          </w:p>
          <w:p w:rsidR="00000000" w:rsidDel="00000000" w:rsidP="00000000" w:rsidRDefault="00000000" w:rsidRPr="00000000" w14:paraId="000005FB">
            <w:pPr>
              <w:ind w:left="169" w:firstLine="0"/>
              <w:rPr>
                <w:rFonts w:ascii="Calibri" w:cs="Calibri" w:eastAsia="Calibri" w:hAnsi="Calibri"/>
                <w:i w:val="1"/>
                <w:sz w:val="20"/>
                <w:szCs w:val="20"/>
              </w:rPr>
            </w:pPr>
            <w:r w:rsidDel="00000000" w:rsidR="00000000" w:rsidRPr="00000000">
              <w:rPr>
                <w:rFonts w:ascii="Cambria Math" w:cs="Cambria Math" w:eastAsia="Cambria Math" w:hAnsi="Cambria Math"/>
                <w:sz w:val="20"/>
                <w:szCs w:val="20"/>
                <w:rtl w:val="0"/>
              </w:rPr>
              <w:t xml:space="preserve">▢</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u w:val="single"/>
                <w:rtl w:val="0"/>
              </w:rPr>
              <w:t xml:space="preserve">Presencial</w:t>
            </w:r>
            <w:r w:rsidDel="00000000" w:rsidR="00000000" w:rsidRPr="00000000">
              <w:rPr>
                <w:rtl w:val="0"/>
              </w:rPr>
            </w:r>
          </w:p>
          <w:p w:rsidR="00000000" w:rsidDel="00000000" w:rsidP="00000000" w:rsidRDefault="00000000" w:rsidRPr="00000000" w14:paraId="000005FC">
            <w:pPr>
              <w:ind w:left="169" w:firstLine="0"/>
              <w:jc w:val="both"/>
              <w:rPr>
                <w:rFonts w:ascii="Calibri" w:cs="Calibri" w:eastAsia="Calibri" w:hAnsi="Calibri"/>
                <w:i w:val="1"/>
                <w:sz w:val="20"/>
                <w:szCs w:val="20"/>
              </w:rPr>
            </w:pPr>
            <w:r w:rsidDel="00000000" w:rsidR="00000000" w:rsidRPr="00000000">
              <w:rPr>
                <w:rFonts w:ascii="Cambria Math" w:cs="Cambria Math" w:eastAsia="Cambria Math" w:hAnsi="Cambria Math"/>
                <w:sz w:val="20"/>
                <w:szCs w:val="20"/>
                <w:rtl w:val="0"/>
              </w:rPr>
              <w:t xml:space="preserve">▢</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i w:val="1"/>
                <w:sz w:val="20"/>
                <w:szCs w:val="20"/>
                <w:rtl w:val="0"/>
              </w:rPr>
              <w:t xml:space="preserve">Distancia</w:t>
            </w:r>
          </w:p>
          <w:p w:rsidR="00000000" w:rsidDel="00000000" w:rsidP="00000000" w:rsidRDefault="00000000" w:rsidRPr="00000000" w14:paraId="000005FD">
            <w:pPr>
              <w:rPr>
                <w:rFonts w:ascii="Calibri" w:cs="Calibri" w:eastAsia="Calibri" w:hAnsi="Calibri"/>
                <w:i w:val="1"/>
                <w:sz w:val="20"/>
                <w:szCs w:val="20"/>
              </w:rPr>
            </w:pPr>
            <w:r w:rsidDel="00000000" w:rsidR="00000000" w:rsidRPr="00000000">
              <w:rPr>
                <w:rtl w:val="0"/>
              </w:rPr>
            </w:r>
          </w:p>
        </w:tc>
        <w:tc>
          <w:tcPr>
            <w:gridSpan w:val="4"/>
            <w:shd w:fill="auto" w:val="clear"/>
            <w:vAlign w:val="center"/>
          </w:tcPr>
          <w:p w:rsidR="00000000" w:rsidDel="00000000" w:rsidP="00000000" w:rsidRDefault="00000000" w:rsidRPr="00000000" w14:paraId="000005FE">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Círculo de la violencia</w:t>
            </w:r>
          </w:p>
          <w:p w:rsidR="00000000" w:rsidDel="00000000" w:rsidP="00000000" w:rsidRDefault="00000000" w:rsidRPr="00000000" w14:paraId="000005FF">
            <w:pPr>
              <w:ind w:left="320" w:firstLine="0"/>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Violentómetro</w:t>
            </w:r>
          </w:p>
          <w:p w:rsidR="00000000" w:rsidDel="00000000" w:rsidP="00000000" w:rsidRDefault="00000000" w:rsidRPr="00000000" w14:paraId="00000600">
            <w:pPr>
              <w:jc w:val="both"/>
              <w:rPr>
                <w:rFonts w:ascii="Calibri" w:cs="Calibri" w:eastAsia="Calibri" w:hAnsi="Calibri"/>
                <w:b w:val="1"/>
                <w:sz w:val="20"/>
                <w:szCs w:val="20"/>
              </w:rPr>
            </w:pPr>
            <w:r w:rsidDel="00000000" w:rsidR="00000000" w:rsidRPr="00000000">
              <w:rPr>
                <w:rtl w:val="0"/>
              </w:rPr>
            </w:r>
          </w:p>
          <w:p w:rsidR="00000000" w:rsidDel="00000000" w:rsidP="00000000" w:rsidRDefault="00000000" w:rsidRPr="00000000" w14:paraId="00000601">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APERTURA</w:t>
            </w:r>
          </w:p>
          <w:p w:rsidR="00000000" w:rsidDel="00000000" w:rsidP="00000000" w:rsidRDefault="00000000" w:rsidRPr="00000000" w14:paraId="00000602">
            <w:pPr>
              <w:jc w:val="both"/>
              <w:rPr>
                <w:rFonts w:ascii="Calibri" w:cs="Calibri" w:eastAsia="Calibri" w:hAnsi="Calibri"/>
                <w:b w:val="1"/>
                <w:sz w:val="20"/>
                <w:szCs w:val="20"/>
              </w:rPr>
            </w:pPr>
            <w:r w:rsidDel="00000000" w:rsidR="00000000" w:rsidRPr="00000000">
              <w:rPr>
                <w:rFonts w:ascii="Calibri" w:cs="Calibri" w:eastAsia="Calibri" w:hAnsi="Calibri"/>
                <w:color w:val="000000"/>
                <w:sz w:val="20"/>
                <w:szCs w:val="20"/>
                <w:rtl w:val="0"/>
              </w:rPr>
              <w:t xml:space="preserve">El o la docente da la bienvenida a la clase. Enseguida, Promueve, a manera de </w:t>
            </w:r>
            <w:r w:rsidDel="00000000" w:rsidR="00000000" w:rsidRPr="00000000">
              <w:rPr>
                <w:rFonts w:ascii="Calibri" w:cs="Calibri" w:eastAsia="Calibri" w:hAnsi="Calibri"/>
                <w:color w:val="000000"/>
                <w:sz w:val="20"/>
                <w:szCs w:val="20"/>
                <w:highlight w:val="lightGray"/>
                <w:rtl w:val="0"/>
              </w:rPr>
              <w:t xml:space="preserve">recuperación de aprendizajes</w:t>
            </w:r>
            <w:r w:rsidDel="00000000" w:rsidR="00000000" w:rsidRPr="00000000">
              <w:rPr>
                <w:rFonts w:ascii="Calibri" w:cs="Calibri" w:eastAsia="Calibri" w:hAnsi="Calibri"/>
                <w:color w:val="000000"/>
                <w:sz w:val="20"/>
                <w:szCs w:val="20"/>
                <w:rtl w:val="0"/>
              </w:rPr>
              <w:t xml:space="preserve">, una lluvia de aprendizajes de la clase anterior: </w:t>
            </w:r>
            <w:r w:rsidDel="00000000" w:rsidR="00000000" w:rsidRPr="00000000">
              <w:rPr>
                <w:rFonts w:ascii="Calibri" w:cs="Calibri" w:eastAsia="Calibri" w:hAnsi="Calibri"/>
                <w:b w:val="1"/>
                <w:sz w:val="20"/>
                <w:szCs w:val="20"/>
                <w:rtl w:val="0"/>
              </w:rPr>
              <w:t xml:space="preserve">Violencia. Tipos y modalidades de violencia (maltrato, acoso, hostigamiento, abuso, violación). Ley general de acceso de las mujeres a una vida libre de violencia. </w:t>
            </w:r>
            <w:r w:rsidDel="00000000" w:rsidR="00000000" w:rsidRPr="00000000">
              <w:rPr>
                <w:rFonts w:ascii="Calibri" w:cs="Calibri" w:eastAsia="Calibri" w:hAnsi="Calibri"/>
                <w:color w:val="000000"/>
                <w:sz w:val="20"/>
                <w:szCs w:val="20"/>
                <w:rtl w:val="0"/>
              </w:rPr>
              <w:t xml:space="preserve">Si hubiera inconsistencia en la lluvia de aprendizajes, el o la docente </w:t>
            </w:r>
            <w:r w:rsidDel="00000000" w:rsidR="00000000" w:rsidRPr="00000000">
              <w:rPr>
                <w:rFonts w:ascii="Calibri" w:cs="Calibri" w:eastAsia="Calibri" w:hAnsi="Calibri"/>
                <w:sz w:val="20"/>
                <w:szCs w:val="20"/>
                <w:rtl w:val="0"/>
              </w:rPr>
              <w:t xml:space="preserve">aclara</w:t>
            </w:r>
            <w:r w:rsidDel="00000000" w:rsidR="00000000" w:rsidRPr="00000000">
              <w:rPr>
                <w:rFonts w:ascii="Calibri" w:cs="Calibri" w:eastAsia="Calibri" w:hAnsi="Calibri"/>
                <w:color w:val="000000"/>
                <w:sz w:val="20"/>
                <w:szCs w:val="20"/>
                <w:rtl w:val="0"/>
              </w:rPr>
              <w:t xml:space="preserve"> aprendizajes.</w:t>
            </w:r>
            <w:r w:rsidDel="00000000" w:rsidR="00000000" w:rsidRPr="00000000">
              <w:rPr>
                <w:rtl w:val="0"/>
              </w:rPr>
            </w:r>
          </w:p>
          <w:p w:rsidR="00000000" w:rsidDel="00000000" w:rsidP="00000000" w:rsidRDefault="00000000" w:rsidRPr="00000000" w14:paraId="00000603">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Como continuación del tema anterior, el o la docente preguntan a foro abierto: ¿qué viene a sus mentes cuando escuchan acerca del círculo de la violencia? ¿Qué es el violentómetero? El o la docente dicen que se debe erradicar la violencia en la sociedad para crear interacciones más saludables. Pregunta: En cuanto a violencia, ¿cómo está nuestro municipio, el Estado de Jalisco, ¿México y el mundo? ¿han pensado en qué debemos hacer como personas para disminuir o erradicar los tipos de violencia? Mientras participa el alumnado, el o la docente escribe la lluvia de ideas en el pintarrón. Al cierre de este momento de </w:t>
            </w:r>
            <w:r w:rsidDel="00000000" w:rsidR="00000000" w:rsidRPr="00000000">
              <w:rPr>
                <w:rFonts w:ascii="Calibri" w:cs="Calibri" w:eastAsia="Calibri" w:hAnsi="Calibri"/>
                <w:sz w:val="20"/>
                <w:szCs w:val="20"/>
                <w:highlight w:val="lightGray"/>
                <w:rtl w:val="0"/>
              </w:rPr>
              <w:t xml:space="preserve">aprendizajes previos</w:t>
            </w:r>
            <w:r w:rsidDel="00000000" w:rsidR="00000000" w:rsidRPr="00000000">
              <w:rPr>
                <w:rFonts w:ascii="Calibri" w:cs="Calibri" w:eastAsia="Calibri" w:hAnsi="Calibri"/>
                <w:sz w:val="20"/>
                <w:szCs w:val="20"/>
                <w:rtl w:val="0"/>
              </w:rPr>
              <w:t xml:space="preserve"> el o la docente agradece la participación. </w:t>
            </w:r>
          </w:p>
          <w:p w:rsidR="00000000" w:rsidDel="00000000" w:rsidP="00000000" w:rsidRDefault="00000000" w:rsidRPr="00000000" w14:paraId="00000604">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605">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DESARROLLO</w:t>
            </w:r>
          </w:p>
          <w:p w:rsidR="00000000" w:rsidDel="00000000" w:rsidP="00000000" w:rsidRDefault="00000000" w:rsidRPr="00000000" w14:paraId="00000606">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Posteriormente, invita a analizar el siguiente vídeo: </w:t>
            </w:r>
            <w:r w:rsidDel="00000000" w:rsidR="00000000" w:rsidRPr="00000000">
              <w:rPr>
                <w:rFonts w:ascii="Calibri" w:cs="Calibri" w:eastAsia="Calibri" w:hAnsi="Calibri"/>
                <w:b w:val="1"/>
                <w:sz w:val="20"/>
                <w:szCs w:val="20"/>
                <w:rtl w:val="0"/>
              </w:rPr>
              <w:t xml:space="preserve">Ciclo de la violencia contra las mujeres</w:t>
            </w:r>
            <w:r w:rsidDel="00000000" w:rsidR="00000000" w:rsidRPr="00000000">
              <w:rPr>
                <w:rFonts w:ascii="Calibri" w:cs="Calibri" w:eastAsia="Calibri" w:hAnsi="Calibri"/>
                <w:sz w:val="20"/>
                <w:szCs w:val="20"/>
                <w:rtl w:val="0"/>
              </w:rPr>
              <w:t xml:space="preserve"> [https://www.youtube.com/watch?v=yt1uebqFlV4]</w:t>
            </w:r>
          </w:p>
          <w:p w:rsidR="00000000" w:rsidDel="00000000" w:rsidP="00000000" w:rsidRDefault="00000000" w:rsidRPr="00000000" w14:paraId="00000607">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Al finalizar, el o la docente pide leer y analizar el texto: "Círculo de la violencia” y contestar la actividad de aprendizaje 8, páginas 184-186 </w:t>
            </w:r>
            <w:r w:rsidDel="00000000" w:rsidR="00000000" w:rsidRPr="00000000">
              <w:rPr>
                <w:rFonts w:ascii="Calibri" w:cs="Calibri" w:eastAsia="Calibri" w:hAnsi="Calibri"/>
                <w:color w:val="ff0000"/>
                <w:sz w:val="20"/>
                <w:szCs w:val="20"/>
                <w:rtl w:val="0"/>
              </w:rPr>
              <w:t xml:space="preserve">-ponderación-</w:t>
            </w:r>
            <w:r w:rsidDel="00000000" w:rsidR="00000000" w:rsidRPr="00000000">
              <w:rPr>
                <w:rFonts w:ascii="Calibri" w:cs="Calibri" w:eastAsia="Calibri" w:hAnsi="Calibri"/>
                <w:sz w:val="20"/>
                <w:szCs w:val="20"/>
                <w:rtl w:val="0"/>
              </w:rPr>
              <w:t xml:space="preserve">. El o la docente generan una plenaria para compartir la información de texto y la actividad 8. Escucha comentarios y retroalimenta.</w:t>
            </w:r>
          </w:p>
          <w:p w:rsidR="00000000" w:rsidDel="00000000" w:rsidP="00000000" w:rsidRDefault="00000000" w:rsidRPr="00000000" w14:paraId="00000608">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Momento seguido, el o la docente piden al grupo contestar el violentómetro para hacer una reflexión personal. Página 187-188. </w:t>
            </w:r>
            <w:r w:rsidDel="00000000" w:rsidR="00000000" w:rsidRPr="00000000">
              <w:rPr>
                <w:rFonts w:ascii="Calibri" w:cs="Calibri" w:eastAsia="Calibri" w:hAnsi="Calibri"/>
                <w:color w:val="ff0000"/>
                <w:sz w:val="20"/>
                <w:szCs w:val="20"/>
                <w:rtl w:val="0"/>
              </w:rPr>
              <w:t xml:space="preserve">-sin ponderación-</w:t>
            </w:r>
            <w:r w:rsidDel="00000000" w:rsidR="00000000" w:rsidRPr="00000000">
              <w:rPr>
                <w:rFonts w:ascii="Calibri" w:cs="Calibri" w:eastAsia="Calibri" w:hAnsi="Calibri"/>
                <w:sz w:val="20"/>
                <w:szCs w:val="20"/>
                <w:rtl w:val="0"/>
              </w:rPr>
              <w:t xml:space="preserve">. Ahora, leer y analizar el subtema: “Relaciones saludables y buen trato” que los llevará a realizar la actividad 9, página 189 de la guía de aprendizaje.</w:t>
            </w:r>
          </w:p>
          <w:p w:rsidR="00000000" w:rsidDel="00000000" w:rsidP="00000000" w:rsidRDefault="00000000" w:rsidRPr="00000000" w14:paraId="00000609">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En plenaria, compartir los TikTok. El o la docente pide tomar captura de pantalla a sus TikTok publicados. </w:t>
            </w:r>
            <w:r w:rsidDel="00000000" w:rsidR="00000000" w:rsidRPr="00000000">
              <w:rPr>
                <w:rFonts w:ascii="Calibri" w:cs="Calibri" w:eastAsia="Calibri" w:hAnsi="Calibri"/>
                <w:color w:val="ff0000"/>
                <w:sz w:val="20"/>
                <w:szCs w:val="20"/>
                <w:rtl w:val="0"/>
              </w:rPr>
              <w:t xml:space="preserve">-ponderación-</w:t>
            </w:r>
            <w:r w:rsidDel="00000000" w:rsidR="00000000" w:rsidRPr="00000000">
              <w:rPr>
                <w:rFonts w:ascii="Calibri" w:cs="Calibri" w:eastAsia="Calibri" w:hAnsi="Calibri"/>
                <w:sz w:val="20"/>
                <w:szCs w:val="20"/>
                <w:rtl w:val="0"/>
              </w:rPr>
              <w:t xml:space="preserve">.</w:t>
            </w:r>
          </w:p>
          <w:p w:rsidR="00000000" w:rsidDel="00000000" w:rsidP="00000000" w:rsidRDefault="00000000" w:rsidRPr="00000000" w14:paraId="0000060A">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60B">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CIERRE</w:t>
            </w:r>
          </w:p>
          <w:p w:rsidR="00000000" w:rsidDel="00000000" w:rsidP="00000000" w:rsidRDefault="00000000" w:rsidRPr="00000000" w14:paraId="0000060C">
            <w:pPr>
              <w:jc w:val="both"/>
              <w:rPr>
                <w:rFonts w:ascii="Calibri" w:cs="Calibri" w:eastAsia="Calibri" w:hAnsi="Calibri"/>
                <w:color w:val="ff0000"/>
                <w:sz w:val="20"/>
                <w:szCs w:val="20"/>
              </w:rPr>
            </w:pPr>
            <w:r w:rsidDel="00000000" w:rsidR="00000000" w:rsidRPr="00000000">
              <w:rPr>
                <w:rFonts w:ascii="Calibri" w:cs="Calibri" w:eastAsia="Calibri" w:hAnsi="Calibri"/>
                <w:sz w:val="20"/>
                <w:szCs w:val="20"/>
                <w:rtl w:val="0"/>
              </w:rPr>
              <w:t xml:space="preserve">Como segunda actividad de aprendizaje, el o la docente piden al alumnado escribir en su cuaderno una propuesta personal de cómo prevenir la violencia en sus personas y de cómo serían ayuda para otras personas que pasan por esta problemática </w:t>
            </w:r>
            <w:r w:rsidDel="00000000" w:rsidR="00000000" w:rsidRPr="00000000">
              <w:rPr>
                <w:rFonts w:ascii="Calibri" w:cs="Calibri" w:eastAsia="Calibri" w:hAnsi="Calibri"/>
                <w:color w:val="ff0000"/>
                <w:sz w:val="20"/>
                <w:szCs w:val="20"/>
                <w:rtl w:val="0"/>
              </w:rPr>
              <w:t xml:space="preserve">-sin ponderación-</w:t>
            </w:r>
          </w:p>
          <w:p w:rsidR="00000000" w:rsidDel="00000000" w:rsidP="00000000" w:rsidRDefault="00000000" w:rsidRPr="00000000" w14:paraId="0000060D">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**Realizar Actividad metacognitiva. Páginas 189-191, de la guía de aprendizaje.</w:t>
            </w:r>
          </w:p>
        </w:tc>
      </w:tr>
      <w:tr>
        <w:trPr>
          <w:cantSplit w:val="0"/>
          <w:trHeight w:val="43" w:hRule="atLeast"/>
          <w:tblHeader w:val="0"/>
        </w:trPr>
        <w:tc>
          <w:tcPr>
            <w:gridSpan w:val="5"/>
            <w:tcBorders>
              <w:bottom w:color="000000" w:space="0" w:sz="4" w:val="single"/>
            </w:tcBorders>
            <w:shd w:fill="ebf1dd" w:val="clear"/>
          </w:tcPr>
          <w:p w:rsidR="00000000" w:rsidDel="00000000" w:rsidP="00000000" w:rsidRDefault="00000000" w:rsidRPr="00000000" w14:paraId="00000611">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4. RECURSOS Y MATERIALES DIDÁCTICOS</w:t>
            </w:r>
          </w:p>
        </w:tc>
      </w:tr>
      <w:tr>
        <w:trPr>
          <w:cantSplit w:val="0"/>
          <w:trHeight w:val="469" w:hRule="atLeast"/>
          <w:tblHeader w:val="0"/>
        </w:trPr>
        <w:tc>
          <w:tcPr>
            <w:gridSpan w:val="5"/>
            <w:shd w:fill="auto" w:val="clear"/>
          </w:tcPr>
          <w:p w:rsidR="00000000" w:rsidDel="00000000" w:rsidP="00000000" w:rsidRDefault="00000000" w:rsidRPr="00000000" w14:paraId="00000616">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Tv Pantalla</w:t>
            </w:r>
          </w:p>
          <w:p w:rsidR="00000000" w:rsidDel="00000000" w:rsidP="00000000" w:rsidRDefault="00000000" w:rsidRPr="00000000" w14:paraId="00000617">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Internet [sitios de internet</w:t>
            </w:r>
          </w:p>
        </w:tc>
      </w:tr>
      <w:tr>
        <w:trPr>
          <w:cantSplit w:val="0"/>
          <w:trHeight w:val="43" w:hRule="atLeast"/>
          <w:tblHeader w:val="0"/>
        </w:trPr>
        <w:tc>
          <w:tcPr>
            <w:gridSpan w:val="5"/>
            <w:tcBorders>
              <w:bottom w:color="000000" w:space="0" w:sz="4" w:val="single"/>
            </w:tcBorders>
            <w:shd w:fill="ebf1dd" w:val="clear"/>
          </w:tcPr>
          <w:p w:rsidR="00000000" w:rsidDel="00000000" w:rsidP="00000000" w:rsidRDefault="00000000" w:rsidRPr="00000000" w14:paraId="0000061C">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5. PRODUCTOS QUE EVIDENCIAN EL LOGRO DE APRENDIZAJES: </w:t>
            </w:r>
          </w:p>
        </w:tc>
      </w:tr>
      <w:tr>
        <w:trPr>
          <w:cantSplit w:val="0"/>
          <w:trHeight w:val="416" w:hRule="atLeast"/>
          <w:tblHeader w:val="0"/>
        </w:trPr>
        <w:tc>
          <w:tcPr>
            <w:gridSpan w:val="5"/>
            <w:tcBorders>
              <w:bottom w:color="000000" w:space="0" w:sz="4" w:val="single"/>
            </w:tcBorders>
            <w:shd w:fill="auto" w:val="clear"/>
            <w:vAlign w:val="center"/>
          </w:tcPr>
          <w:p w:rsidR="00000000" w:rsidDel="00000000" w:rsidP="00000000" w:rsidRDefault="00000000" w:rsidRPr="00000000" w14:paraId="00000621">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ff0000"/>
                <w:sz w:val="20"/>
                <w:szCs w:val="20"/>
                <w:rtl w:val="0"/>
              </w:rPr>
              <w:t xml:space="preserve">*Productos por acordar en micro academia</w:t>
            </w:r>
            <w:r w:rsidDel="00000000" w:rsidR="00000000" w:rsidRPr="00000000">
              <w:rPr>
                <w:rtl w:val="0"/>
              </w:rPr>
            </w:r>
          </w:p>
        </w:tc>
      </w:tr>
      <w:tr>
        <w:trPr>
          <w:cantSplit w:val="0"/>
          <w:trHeight w:val="238" w:hRule="atLeast"/>
          <w:tblHeader w:val="0"/>
        </w:trPr>
        <w:tc>
          <w:tcPr>
            <w:gridSpan w:val="5"/>
            <w:tcBorders>
              <w:bottom w:color="000000" w:space="0" w:sz="4" w:val="single"/>
            </w:tcBorders>
            <w:shd w:fill="auto" w:val="clear"/>
          </w:tcPr>
          <w:p w:rsidR="00000000" w:rsidDel="00000000" w:rsidP="00000000" w:rsidRDefault="00000000" w:rsidRPr="00000000" w14:paraId="00000626">
            <w:pPr>
              <w:jc w:val="cente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Propuesta del producto integrador:</w:t>
            </w:r>
          </w:p>
        </w:tc>
      </w:tr>
      <w:tr>
        <w:trPr>
          <w:cantSplit w:val="0"/>
          <w:trHeight w:val="43" w:hRule="atLeast"/>
          <w:tblHeader w:val="0"/>
        </w:trPr>
        <w:tc>
          <w:tcPr>
            <w:gridSpan w:val="5"/>
            <w:tcBorders>
              <w:bottom w:color="000000" w:space="0" w:sz="4" w:val="single"/>
            </w:tcBorders>
            <w:shd w:fill="ebf1dd" w:val="clear"/>
          </w:tcPr>
          <w:p w:rsidR="00000000" w:rsidDel="00000000" w:rsidP="00000000" w:rsidRDefault="00000000" w:rsidRPr="00000000" w14:paraId="0000062B">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6. PROYECTO MULTI E INTERDISCIPLINARIO:</w:t>
            </w:r>
          </w:p>
        </w:tc>
      </w:tr>
      <w:tr>
        <w:trPr>
          <w:cantSplit w:val="0"/>
          <w:trHeight w:val="43" w:hRule="atLeast"/>
          <w:tblHeader w:val="0"/>
        </w:trPr>
        <w:tc>
          <w:tcPr>
            <w:gridSpan w:val="5"/>
            <w:tcBorders>
              <w:bottom w:color="000000" w:space="0" w:sz="4" w:val="single"/>
            </w:tcBorders>
            <w:shd w:fill="auto" w:val="clear"/>
          </w:tcPr>
          <w:p w:rsidR="00000000" w:rsidDel="00000000" w:rsidP="00000000" w:rsidRDefault="00000000" w:rsidRPr="00000000" w14:paraId="00000630">
            <w:pPr>
              <w:jc w:val="both"/>
              <w:rPr>
                <w:rFonts w:ascii="Calibri" w:cs="Calibri" w:eastAsia="Calibri" w:hAnsi="Calibri"/>
                <w:b w:val="1"/>
                <w:color w:val="000000"/>
                <w:sz w:val="20"/>
                <w:szCs w:val="20"/>
              </w:rPr>
            </w:pPr>
            <w:r w:rsidDel="00000000" w:rsidR="00000000" w:rsidRPr="00000000">
              <w:rPr>
                <w:rFonts w:ascii="Calibri" w:cs="Calibri" w:eastAsia="Calibri" w:hAnsi="Calibri"/>
                <w:sz w:val="20"/>
                <w:szCs w:val="20"/>
                <w:rtl w:val="0"/>
              </w:rPr>
              <w:t xml:space="preserve">Miradas Interdisciplinarias hacia la Equidad de Género</w:t>
            </w:r>
            <w:r w:rsidDel="00000000" w:rsidR="00000000" w:rsidRPr="00000000">
              <w:rPr>
                <w:rtl w:val="0"/>
              </w:rPr>
            </w:r>
          </w:p>
        </w:tc>
      </w:tr>
      <w:tr>
        <w:trPr>
          <w:cantSplit w:val="0"/>
          <w:trHeight w:val="43" w:hRule="atLeast"/>
          <w:tblHeader w:val="0"/>
        </w:trPr>
        <w:tc>
          <w:tcPr>
            <w:gridSpan w:val="5"/>
            <w:shd w:fill="ebf1dd" w:val="clear"/>
          </w:tcPr>
          <w:p w:rsidR="00000000" w:rsidDel="00000000" w:rsidP="00000000" w:rsidRDefault="00000000" w:rsidRPr="00000000" w14:paraId="00000635">
            <w:pPr>
              <w:jc w:val="both"/>
              <w:rPr>
                <w:rFonts w:ascii="Calibri" w:cs="Calibri" w:eastAsia="Calibri" w:hAnsi="Calibri"/>
                <w:i w:val="1"/>
                <w:color w:val="bfbfbf"/>
                <w:sz w:val="20"/>
                <w:szCs w:val="20"/>
              </w:rPr>
            </w:pPr>
            <w:r w:rsidDel="00000000" w:rsidR="00000000" w:rsidRPr="00000000">
              <w:rPr>
                <w:rFonts w:ascii="Calibri" w:cs="Calibri" w:eastAsia="Calibri" w:hAnsi="Calibri"/>
                <w:b w:val="1"/>
                <w:color w:val="000000"/>
                <w:sz w:val="20"/>
                <w:szCs w:val="20"/>
                <w:rtl w:val="0"/>
              </w:rPr>
              <w:t xml:space="preserve">7. EVALUACIÓN</w:t>
            </w:r>
            <w:r w:rsidDel="00000000" w:rsidR="00000000" w:rsidRPr="00000000">
              <w:rPr>
                <w:rFonts w:ascii="Calibri" w:cs="Calibri" w:eastAsia="Calibri" w:hAnsi="Calibri"/>
                <w:i w:val="1"/>
                <w:color w:val="000000"/>
                <w:sz w:val="20"/>
                <w:szCs w:val="20"/>
                <w:rtl w:val="0"/>
              </w:rPr>
              <w:t xml:space="preserve"> </w:t>
            </w:r>
            <w:r w:rsidDel="00000000" w:rsidR="00000000" w:rsidRPr="00000000">
              <w:rPr>
                <w:rtl w:val="0"/>
              </w:rPr>
            </w:r>
          </w:p>
        </w:tc>
      </w:tr>
      <w:tr>
        <w:trPr>
          <w:cantSplit w:val="0"/>
          <w:trHeight w:val="862" w:hRule="atLeast"/>
          <w:tblHeader w:val="0"/>
        </w:trPr>
        <w:tc>
          <w:tcPr>
            <w:gridSpan w:val="2"/>
            <w:tcBorders>
              <w:bottom w:color="000000" w:space="0" w:sz="4" w:val="single"/>
            </w:tcBorders>
            <w:shd w:fill="auto" w:val="clear"/>
          </w:tcPr>
          <w:p w:rsidR="00000000" w:rsidDel="00000000" w:rsidP="00000000" w:rsidRDefault="00000000" w:rsidRPr="00000000" w14:paraId="0000063A">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Diagnóstica </w:t>
            </w:r>
          </w:p>
          <w:p w:rsidR="00000000" w:rsidDel="00000000" w:rsidP="00000000" w:rsidRDefault="00000000" w:rsidRPr="00000000" w14:paraId="0000063B">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Preguntas detonadoras</w:t>
            </w:r>
          </w:p>
          <w:p w:rsidR="00000000" w:rsidDel="00000000" w:rsidP="00000000" w:rsidRDefault="00000000" w:rsidRPr="00000000" w14:paraId="0000063C">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Lluvia de ideas</w:t>
            </w:r>
          </w:p>
          <w:p w:rsidR="00000000" w:rsidDel="00000000" w:rsidP="00000000" w:rsidRDefault="00000000" w:rsidRPr="00000000" w14:paraId="0000063D">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Preguntas diagnósticas de la guía de aprendizaje</w:t>
            </w:r>
          </w:p>
          <w:p w:rsidR="00000000" w:rsidDel="00000000" w:rsidP="00000000" w:rsidRDefault="00000000" w:rsidRPr="00000000" w14:paraId="0000063E">
            <w:pPr>
              <w:jc w:val="both"/>
              <w:rPr>
                <w:rFonts w:ascii="Calibri" w:cs="Calibri" w:eastAsia="Calibri" w:hAnsi="Calibri"/>
                <w:b w:val="1"/>
                <w:color w:val="000000"/>
                <w:sz w:val="20"/>
                <w:szCs w:val="20"/>
              </w:rPr>
            </w:pPr>
            <w:r w:rsidDel="00000000" w:rsidR="00000000" w:rsidRPr="00000000">
              <w:rPr>
                <w:rFonts w:ascii="Calibri" w:cs="Calibri" w:eastAsia="Calibri" w:hAnsi="Calibri"/>
                <w:sz w:val="20"/>
                <w:szCs w:val="20"/>
                <w:rtl w:val="0"/>
              </w:rPr>
              <w:t xml:space="preserve">Preguntas a foro abierto</w:t>
            </w:r>
            <w:r w:rsidDel="00000000" w:rsidR="00000000" w:rsidRPr="00000000">
              <w:rPr>
                <w:rtl w:val="0"/>
              </w:rPr>
            </w:r>
          </w:p>
        </w:tc>
        <w:tc>
          <w:tcPr>
            <w:gridSpan w:val="2"/>
            <w:tcBorders>
              <w:bottom w:color="000000" w:space="0" w:sz="4" w:val="single"/>
            </w:tcBorders>
            <w:shd w:fill="auto" w:val="clear"/>
          </w:tcPr>
          <w:p w:rsidR="00000000" w:rsidDel="00000000" w:rsidP="00000000" w:rsidRDefault="00000000" w:rsidRPr="00000000" w14:paraId="00000640">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Formativa</w:t>
            </w:r>
          </w:p>
          <w:p w:rsidR="00000000" w:rsidDel="00000000" w:rsidP="00000000" w:rsidRDefault="00000000" w:rsidRPr="00000000" w14:paraId="00000641">
            <w:pPr>
              <w:jc w:val="both"/>
              <w:rPr>
                <w:rFonts w:ascii="Calibri" w:cs="Calibri" w:eastAsia="Calibri" w:hAnsi="Calibri"/>
                <w:i w:val="1"/>
                <w:color w:val="000000"/>
                <w:sz w:val="20"/>
                <w:szCs w:val="20"/>
              </w:rPr>
            </w:pPr>
            <w:sdt>
              <w:sdtPr>
                <w:id w:val="-1698346237"/>
                <w:tag w:val="goog_rdk_7"/>
              </w:sdtPr>
              <w:sdtContent>
                <w:ins w:author="Microsoft Word" w:id="3" w:date="2024-10-30T10:35:00Z">
                  <w:r w:rsidDel="00000000" w:rsidR="00000000" w:rsidRPr="00000000">
                    <w:rPr>
                      <w:rFonts w:ascii="Calibri" w:cs="Calibri" w:eastAsia="Calibri" w:hAnsi="Calibri"/>
                      <w:sz w:val="20"/>
                      <w:szCs w:val="20"/>
                      <w:rtl w:val="0"/>
                    </w:rPr>
                    <w:t xml:space="preserve">El o la docente ofrece retroalimentación a la participación escrita y verbal del estudiantado.</w:t>
                  </w:r>
                </w:ins>
              </w:sdtContent>
            </w:sdt>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643">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Sumativa</w:t>
            </w:r>
          </w:p>
          <w:p w:rsidR="00000000" w:rsidDel="00000000" w:rsidP="00000000" w:rsidRDefault="00000000" w:rsidRPr="00000000" w14:paraId="00000644">
            <w:pPr>
              <w:jc w:val="both"/>
              <w:rPr>
                <w:rFonts w:ascii="Calibri" w:cs="Calibri" w:eastAsia="Calibri" w:hAnsi="Calibri"/>
                <w:i w:val="1"/>
                <w:color w:val="ff0000"/>
                <w:sz w:val="20"/>
                <w:szCs w:val="20"/>
              </w:rPr>
            </w:pPr>
            <w:r w:rsidDel="00000000" w:rsidR="00000000" w:rsidRPr="00000000">
              <w:rPr>
                <w:rFonts w:ascii="Calibri" w:cs="Calibri" w:eastAsia="Calibri" w:hAnsi="Calibri"/>
                <w:i w:val="1"/>
                <w:color w:val="ff0000"/>
                <w:sz w:val="20"/>
                <w:szCs w:val="20"/>
                <w:rtl w:val="0"/>
              </w:rPr>
              <w:t xml:space="preserve">Los que se aprueben</w:t>
            </w:r>
          </w:p>
          <w:p w:rsidR="00000000" w:rsidDel="00000000" w:rsidP="00000000" w:rsidRDefault="00000000" w:rsidRPr="00000000" w14:paraId="00000645">
            <w:pPr>
              <w:jc w:val="both"/>
              <w:rPr>
                <w:rFonts w:ascii="Calibri" w:cs="Calibri" w:eastAsia="Calibri" w:hAnsi="Calibri"/>
                <w:i w:val="1"/>
                <w:color w:val="000000"/>
                <w:sz w:val="20"/>
                <w:szCs w:val="20"/>
              </w:rPr>
            </w:pPr>
            <w:r w:rsidDel="00000000" w:rsidR="00000000" w:rsidRPr="00000000">
              <w:rPr>
                <w:rFonts w:ascii="Calibri" w:cs="Calibri" w:eastAsia="Calibri" w:hAnsi="Calibri"/>
                <w:i w:val="1"/>
                <w:color w:val="ff0000"/>
                <w:sz w:val="20"/>
                <w:szCs w:val="20"/>
                <w:rtl w:val="0"/>
              </w:rPr>
              <w:t xml:space="preserve">Con ponderación</w:t>
            </w:r>
            <w:r w:rsidDel="00000000" w:rsidR="00000000" w:rsidRPr="00000000">
              <w:rPr>
                <w:rFonts w:ascii="Calibri" w:cs="Calibri" w:eastAsia="Calibri" w:hAnsi="Calibri"/>
                <w:i w:val="1"/>
                <w:color w:val="000000"/>
                <w:sz w:val="20"/>
                <w:szCs w:val="20"/>
                <w:rtl w:val="0"/>
              </w:rPr>
              <w:t xml:space="preserve"> </w:t>
            </w:r>
          </w:p>
        </w:tc>
      </w:tr>
      <w:tr>
        <w:trPr>
          <w:cantSplit w:val="0"/>
          <w:trHeight w:val="320" w:hRule="atLeast"/>
          <w:tblHeader w:val="0"/>
        </w:trPr>
        <w:tc>
          <w:tcPr>
            <w:gridSpan w:val="5"/>
            <w:shd w:fill="ebf1dd" w:val="clear"/>
          </w:tcPr>
          <w:p w:rsidR="00000000" w:rsidDel="00000000" w:rsidP="00000000" w:rsidRDefault="00000000" w:rsidRPr="00000000" w14:paraId="00000646">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8. BIBLIOGRAFÍA PARA EL ALUMNO</w:t>
            </w:r>
          </w:p>
        </w:tc>
      </w:tr>
      <w:tr>
        <w:trPr>
          <w:cantSplit w:val="0"/>
          <w:trHeight w:val="264" w:hRule="atLeast"/>
          <w:tblHeader w:val="0"/>
        </w:trPr>
        <w:tc>
          <w:tcPr>
            <w:gridSpan w:val="5"/>
            <w:tcBorders>
              <w:bottom w:color="000000" w:space="0" w:sz="4" w:val="single"/>
            </w:tcBorders>
            <w:shd w:fill="auto" w:val="clear"/>
          </w:tcPr>
          <w:p w:rsidR="00000000" w:rsidDel="00000000" w:rsidP="00000000" w:rsidRDefault="00000000" w:rsidRPr="00000000" w14:paraId="0000064B">
            <w:pPr>
              <w:numPr>
                <w:ilvl w:val="0"/>
                <w:numId w:val="10"/>
              </w:numPr>
              <w:ind w:left="354" w:hanging="360"/>
              <w:rPr>
                <w:rFonts w:ascii="Calibri" w:cs="Calibri" w:eastAsia="Calibri" w:hAnsi="Calibri"/>
                <w:sz w:val="20"/>
                <w:szCs w:val="20"/>
              </w:rPr>
            </w:pPr>
            <w:r w:rsidDel="00000000" w:rsidR="00000000" w:rsidRPr="00000000">
              <w:rPr>
                <w:rFonts w:ascii="Calibri" w:cs="Calibri" w:eastAsia="Calibri" w:hAnsi="Calibri"/>
                <w:i w:val="1"/>
                <w:color w:val="000000"/>
                <w:sz w:val="20"/>
                <w:szCs w:val="20"/>
                <w:rtl w:val="0"/>
              </w:rPr>
              <w:t xml:space="preserve">Alonso Estrella Nicolás, Aranda Romo María Guadalupe, López López Luis Alberto, Vivanco de la Cerda Vivian Maricela. (2024). Guía de aprendizaje Sexualidad y Género. México. Ediciones Escolares de Occidente.</w:t>
            </w:r>
            <w:r w:rsidDel="00000000" w:rsidR="00000000" w:rsidRPr="00000000">
              <w:rPr>
                <w:rtl w:val="0"/>
              </w:rPr>
            </w:r>
          </w:p>
          <w:p w:rsidR="00000000" w:rsidDel="00000000" w:rsidP="00000000" w:rsidRDefault="00000000" w:rsidRPr="00000000" w14:paraId="0000064C">
            <w:pPr>
              <w:numPr>
                <w:ilvl w:val="0"/>
                <w:numId w:val="10"/>
              </w:numPr>
              <w:ind w:left="354"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Vídeo: El cordón umbilical: https://www.youtube.com/watch?v=1g_Ebf1pWRw&amp;t=13s&amp;pp=ygUvZWwgY29yZMOzbiB1bWJpbGljYXJsIMK_cXVlIHJlZmxleGnDs24gdGUgZGVqYT8%3D</w:t>
            </w:r>
          </w:p>
          <w:p w:rsidR="00000000" w:rsidDel="00000000" w:rsidP="00000000" w:rsidRDefault="00000000" w:rsidRPr="00000000" w14:paraId="0000064D">
            <w:pPr>
              <w:numPr>
                <w:ilvl w:val="0"/>
                <w:numId w:val="10"/>
              </w:numPr>
              <w:ind w:left="354" w:hanging="360"/>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Vídeo: Diversidad de </w:t>
            </w:r>
            <w:r w:rsidDel="00000000" w:rsidR="00000000" w:rsidRPr="00000000">
              <w:rPr>
                <w:rFonts w:ascii="Calibri" w:cs="Calibri" w:eastAsia="Calibri" w:hAnsi="Calibri"/>
                <w:sz w:val="20"/>
                <w:szCs w:val="20"/>
                <w:rtl w:val="0"/>
              </w:rPr>
              <w:t xml:space="preserve">vínculos</w:t>
            </w:r>
            <w:r w:rsidDel="00000000" w:rsidR="00000000" w:rsidRPr="00000000">
              <w:rPr>
                <w:rFonts w:ascii="Calibri" w:cs="Calibri" w:eastAsia="Calibri" w:hAnsi="Calibri"/>
                <w:b w:val="1"/>
                <w:sz w:val="20"/>
                <w:szCs w:val="20"/>
                <w:rtl w:val="0"/>
              </w:rPr>
              <w:t xml:space="preserve"> </w:t>
            </w:r>
            <w:hyperlink r:id="rId17">
              <w:r w:rsidDel="00000000" w:rsidR="00000000" w:rsidRPr="00000000">
                <w:rPr>
                  <w:rFonts w:ascii="Calibri" w:cs="Calibri" w:eastAsia="Calibri" w:hAnsi="Calibri"/>
                  <w:color w:val="0000ff"/>
                  <w:sz w:val="20"/>
                  <w:szCs w:val="20"/>
                  <w:u w:val="single"/>
                  <w:rtl w:val="0"/>
                </w:rPr>
                <w:t xml:space="preserve">https://www.youtube.com/watch?v=rX0PxJ2VNkc&amp;t=59s</w:t>
              </w:r>
            </w:hyperlink>
            <w:r w:rsidDel="00000000" w:rsidR="00000000" w:rsidRPr="00000000">
              <w:rPr>
                <w:rtl w:val="0"/>
              </w:rPr>
            </w:r>
          </w:p>
          <w:p w:rsidR="00000000" w:rsidDel="00000000" w:rsidP="00000000" w:rsidRDefault="00000000" w:rsidRPr="00000000" w14:paraId="0000064E">
            <w:pPr>
              <w:numPr>
                <w:ilvl w:val="0"/>
                <w:numId w:val="10"/>
              </w:numPr>
              <w:pBdr>
                <w:top w:space="0" w:sz="0" w:val="nil"/>
                <w:left w:space="0" w:sz="0" w:val="nil"/>
                <w:bottom w:space="0" w:sz="0" w:val="nil"/>
                <w:right w:space="0" w:sz="0" w:val="nil"/>
                <w:between w:space="0" w:sz="0" w:val="nil"/>
              </w:pBdr>
              <w:ind w:left="354" w:hanging="360"/>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Vídeo: Ciclo de la violencia contra las mujeres https://www.youtube.com/watch?v=yt1uebqFlV4</w:t>
            </w:r>
            <w:r w:rsidDel="00000000" w:rsidR="00000000" w:rsidRPr="00000000">
              <w:rPr>
                <w:rtl w:val="0"/>
              </w:rPr>
            </w:r>
          </w:p>
        </w:tc>
      </w:tr>
      <w:tr>
        <w:trPr>
          <w:cantSplit w:val="0"/>
          <w:trHeight w:val="150" w:hRule="atLeast"/>
          <w:tblHeader w:val="0"/>
        </w:trPr>
        <w:tc>
          <w:tcPr>
            <w:gridSpan w:val="5"/>
            <w:shd w:fill="ebf1dd" w:val="clear"/>
          </w:tcPr>
          <w:p w:rsidR="00000000" w:rsidDel="00000000" w:rsidP="00000000" w:rsidRDefault="00000000" w:rsidRPr="00000000" w14:paraId="00000653">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9. BIBLIOGRAFÍA PARA EL MAESTRO</w:t>
            </w:r>
          </w:p>
        </w:tc>
      </w:tr>
      <w:tr>
        <w:trPr>
          <w:cantSplit w:val="0"/>
          <w:trHeight w:val="579" w:hRule="atLeast"/>
          <w:tblHeader w:val="0"/>
        </w:trPr>
        <w:tc>
          <w:tcPr>
            <w:gridSpan w:val="5"/>
            <w:tcBorders>
              <w:bottom w:color="000000" w:space="0" w:sz="4" w:val="single"/>
            </w:tcBorders>
            <w:shd w:fill="auto" w:val="clear"/>
          </w:tcPr>
          <w:p w:rsidR="00000000" w:rsidDel="00000000" w:rsidP="00000000" w:rsidRDefault="00000000" w:rsidRPr="00000000" w14:paraId="00000658">
            <w:pPr>
              <w:numPr>
                <w:ilvl w:val="0"/>
                <w:numId w:val="1"/>
              </w:numPr>
              <w:ind w:left="451" w:hanging="360"/>
              <w:rPr>
                <w:rFonts w:ascii="Calibri" w:cs="Calibri" w:eastAsia="Calibri" w:hAnsi="Calibri"/>
                <w:sz w:val="20"/>
                <w:szCs w:val="20"/>
              </w:rPr>
            </w:pPr>
            <w:r w:rsidDel="00000000" w:rsidR="00000000" w:rsidRPr="00000000">
              <w:rPr>
                <w:rFonts w:ascii="Calibri" w:cs="Calibri" w:eastAsia="Calibri" w:hAnsi="Calibri"/>
                <w:i w:val="1"/>
                <w:color w:val="000000"/>
                <w:sz w:val="20"/>
                <w:szCs w:val="20"/>
                <w:rtl w:val="0"/>
              </w:rPr>
              <w:t xml:space="preserve">Alonso Estrella Nicolás, Aranda Romo María Guadalupe, López López Luis Alberto, Vivanco de la Cerda Vivian Maricela. (2024). Guía de aprendizaje Sexualidad y Género. México. Ediciones Escolares de Occidente.</w:t>
            </w:r>
            <w:r w:rsidDel="00000000" w:rsidR="00000000" w:rsidRPr="00000000">
              <w:rPr>
                <w:rtl w:val="0"/>
              </w:rPr>
            </w:r>
          </w:p>
          <w:p w:rsidR="00000000" w:rsidDel="00000000" w:rsidP="00000000" w:rsidRDefault="00000000" w:rsidRPr="00000000" w14:paraId="00000659">
            <w:pPr>
              <w:numPr>
                <w:ilvl w:val="0"/>
                <w:numId w:val="1"/>
              </w:numPr>
              <w:ind w:left="451" w:hanging="36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Vídeo: El cordón umbilical: https://www.youtube.com/watch?v=1g_Ebf1pWRw&amp;t=13s&amp;pp=ygUvZWwgY29yZMOzbiB1bWJpbGljYXJsIMK_cXVlIHJlZmxleGnDs24gdGUgZGVqYT8%3D</w:t>
            </w:r>
          </w:p>
          <w:p w:rsidR="00000000" w:rsidDel="00000000" w:rsidP="00000000" w:rsidRDefault="00000000" w:rsidRPr="00000000" w14:paraId="0000065A">
            <w:pPr>
              <w:numPr>
                <w:ilvl w:val="0"/>
                <w:numId w:val="1"/>
              </w:numPr>
              <w:ind w:left="451" w:hanging="360"/>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Vídeo: Diversidad de </w:t>
            </w:r>
            <w:r w:rsidDel="00000000" w:rsidR="00000000" w:rsidRPr="00000000">
              <w:rPr>
                <w:rFonts w:ascii="Calibri" w:cs="Calibri" w:eastAsia="Calibri" w:hAnsi="Calibri"/>
                <w:sz w:val="20"/>
                <w:szCs w:val="20"/>
                <w:rtl w:val="0"/>
              </w:rPr>
              <w:t xml:space="preserve">vínculos</w:t>
            </w:r>
            <w:r w:rsidDel="00000000" w:rsidR="00000000" w:rsidRPr="00000000">
              <w:rPr>
                <w:rFonts w:ascii="Calibri" w:cs="Calibri" w:eastAsia="Calibri" w:hAnsi="Calibri"/>
                <w:b w:val="1"/>
                <w:sz w:val="20"/>
                <w:szCs w:val="20"/>
                <w:rtl w:val="0"/>
              </w:rPr>
              <w:t xml:space="preserve"> </w:t>
            </w:r>
            <w:hyperlink r:id="rId18">
              <w:r w:rsidDel="00000000" w:rsidR="00000000" w:rsidRPr="00000000">
                <w:rPr>
                  <w:rFonts w:ascii="Calibri" w:cs="Calibri" w:eastAsia="Calibri" w:hAnsi="Calibri"/>
                  <w:color w:val="0000ff"/>
                  <w:sz w:val="20"/>
                  <w:szCs w:val="20"/>
                  <w:u w:val="single"/>
                  <w:rtl w:val="0"/>
                </w:rPr>
                <w:t xml:space="preserve">https://www.youtube.com/watch?v=rX0PxJ2VNkc&amp;t=59s</w:t>
              </w:r>
            </w:hyperlink>
            <w:r w:rsidDel="00000000" w:rsidR="00000000" w:rsidRPr="00000000">
              <w:rPr>
                <w:rtl w:val="0"/>
              </w:rPr>
            </w:r>
          </w:p>
          <w:p w:rsidR="00000000" w:rsidDel="00000000" w:rsidP="00000000" w:rsidRDefault="00000000" w:rsidRPr="00000000" w14:paraId="0000065B">
            <w:pPr>
              <w:numPr>
                <w:ilvl w:val="0"/>
                <w:numId w:val="1"/>
              </w:numPr>
              <w:ind w:left="451" w:hanging="360"/>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Vídeo: Ciclo de la violencia contra las mujeres https://www.youtube.com/watch?v=yt1uebqFlV4</w:t>
            </w:r>
            <w:r w:rsidDel="00000000" w:rsidR="00000000" w:rsidRPr="00000000">
              <w:rPr>
                <w:rtl w:val="0"/>
              </w:rPr>
            </w:r>
          </w:p>
        </w:tc>
      </w:tr>
      <w:tr>
        <w:trPr>
          <w:cantSplit w:val="0"/>
          <w:trHeight w:val="319" w:hRule="atLeast"/>
          <w:tblHeader w:val="0"/>
        </w:trPr>
        <w:tc>
          <w:tcPr>
            <w:gridSpan w:val="5"/>
            <w:shd w:fill="ebf1dd" w:val="clear"/>
          </w:tcPr>
          <w:p w:rsidR="00000000" w:rsidDel="00000000" w:rsidP="00000000" w:rsidRDefault="00000000" w:rsidRPr="00000000" w14:paraId="00000660">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10. ANEXOS</w:t>
            </w:r>
          </w:p>
        </w:tc>
      </w:tr>
      <w:tr>
        <w:trPr>
          <w:cantSplit w:val="0"/>
          <w:trHeight w:val="319" w:hRule="atLeast"/>
          <w:tblHeader w:val="0"/>
        </w:trPr>
        <w:tc>
          <w:tcPr>
            <w:gridSpan w:val="5"/>
            <w:tcBorders>
              <w:bottom w:color="000000" w:space="0" w:sz="4" w:val="single"/>
            </w:tcBorders>
            <w:shd w:fill="auto" w:val="clear"/>
          </w:tcPr>
          <w:p w:rsidR="00000000" w:rsidDel="00000000" w:rsidP="00000000" w:rsidRDefault="00000000" w:rsidRPr="00000000" w14:paraId="00000665">
            <w:pPr>
              <w:pBdr>
                <w:top w:space="0" w:sz="0" w:val="nil"/>
                <w:left w:space="0" w:sz="0" w:val="nil"/>
                <w:bottom w:space="0" w:sz="0" w:val="nil"/>
                <w:right w:space="0" w:sz="0" w:val="nil"/>
                <w:between w:space="0" w:sz="0" w:val="nil"/>
              </w:pBdr>
              <w:jc w:val="both"/>
              <w:rPr>
                <w:rFonts w:ascii="Calibri" w:cs="Calibri" w:eastAsia="Calibri" w:hAnsi="Calibri"/>
                <w:i w:val="1"/>
                <w:color w:val="bfbfbf"/>
                <w:sz w:val="20"/>
                <w:szCs w:val="20"/>
              </w:rPr>
            </w:pPr>
            <w:r w:rsidDel="00000000" w:rsidR="00000000" w:rsidRPr="00000000">
              <w:rPr>
                <w:rFonts w:ascii="Calibri" w:cs="Calibri" w:eastAsia="Calibri" w:hAnsi="Calibri"/>
                <w:i w:val="1"/>
                <w:color w:val="ff0000"/>
                <w:sz w:val="20"/>
                <w:szCs w:val="20"/>
                <w:rtl w:val="0"/>
              </w:rPr>
              <w:t xml:space="preserve">Rubricas aprobadas en micro academia</w:t>
            </w:r>
            <w:r w:rsidDel="00000000" w:rsidR="00000000" w:rsidRPr="00000000">
              <w:rPr>
                <w:rtl w:val="0"/>
              </w:rPr>
            </w:r>
          </w:p>
        </w:tc>
      </w:tr>
    </w:tbl>
    <w:p w:rsidR="00000000" w:rsidDel="00000000" w:rsidP="00000000" w:rsidRDefault="00000000" w:rsidRPr="00000000" w14:paraId="0000066A">
      <w:pPr>
        <w:rPr>
          <w:rFonts w:ascii="Calibri" w:cs="Calibri" w:eastAsia="Calibri" w:hAnsi="Calibri"/>
          <w:b w:val="1"/>
          <w:color w:val="bfbfbf"/>
          <w:sz w:val="20"/>
          <w:szCs w:val="20"/>
        </w:rPr>
      </w:pPr>
      <w:r w:rsidDel="00000000" w:rsidR="00000000" w:rsidRPr="00000000">
        <w:rPr>
          <w:rtl w:val="0"/>
        </w:rPr>
      </w:r>
    </w:p>
    <w:tbl>
      <w:tblPr>
        <w:tblStyle w:val="Table12"/>
        <w:tblW w:w="12993.000000000002"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837"/>
        <w:gridCol w:w="286"/>
        <w:gridCol w:w="2208"/>
        <w:gridCol w:w="2140"/>
        <w:gridCol w:w="2191"/>
        <w:gridCol w:w="4331"/>
        <w:tblGridChange w:id="0">
          <w:tblGrid>
            <w:gridCol w:w="1837"/>
            <w:gridCol w:w="286"/>
            <w:gridCol w:w="2208"/>
            <w:gridCol w:w="2140"/>
            <w:gridCol w:w="2191"/>
            <w:gridCol w:w="4331"/>
          </w:tblGrid>
        </w:tblGridChange>
      </w:tblGrid>
      <w:tr>
        <w:trPr>
          <w:cantSplit w:val="0"/>
          <w:trHeight w:val="319" w:hRule="atLeast"/>
          <w:tblHeader w:val="0"/>
        </w:trPr>
        <w:tc>
          <w:tcPr>
            <w:gridSpan w:val="6"/>
            <w:tcBorders>
              <w:bottom w:color="000000" w:space="0" w:sz="4" w:val="single"/>
            </w:tcBorders>
            <w:shd w:fill="ebf1dd" w:val="clear"/>
            <w:vAlign w:val="center"/>
          </w:tcPr>
          <w:p w:rsidR="00000000" w:rsidDel="00000000" w:rsidP="00000000" w:rsidRDefault="00000000" w:rsidRPr="00000000" w14:paraId="0000066B">
            <w:pPr>
              <w:ind w:left="29" w:firstLine="0"/>
              <w:jc w:val="both"/>
              <w:rPr>
                <w:rFonts w:ascii="Calibri" w:cs="Calibri" w:eastAsia="Calibri" w:hAnsi="Calibri"/>
                <w:i w:val="1"/>
                <w:sz w:val="20"/>
                <w:szCs w:val="20"/>
              </w:rPr>
            </w:pPr>
            <w:r w:rsidDel="00000000" w:rsidR="00000000" w:rsidRPr="00000000">
              <w:rPr>
                <w:rFonts w:ascii="Calibri" w:cs="Calibri" w:eastAsia="Calibri" w:hAnsi="Calibri"/>
                <w:b w:val="1"/>
                <w:sz w:val="20"/>
                <w:szCs w:val="20"/>
                <w:rtl w:val="0"/>
              </w:rPr>
              <w:t xml:space="preserve">3. SECUENCIA DIDÁCTICA</w:t>
            </w:r>
            <w:r w:rsidDel="00000000" w:rsidR="00000000" w:rsidRPr="00000000">
              <w:rPr>
                <w:rFonts w:ascii="Calibri" w:cs="Calibri" w:eastAsia="Calibri" w:hAnsi="Calibri"/>
                <w:sz w:val="20"/>
                <w:szCs w:val="20"/>
                <w:rtl w:val="0"/>
              </w:rPr>
              <w:t xml:space="preserve"> </w:t>
            </w:r>
            <w:r w:rsidDel="00000000" w:rsidR="00000000" w:rsidRPr="00000000">
              <w:rPr>
                <w:rtl w:val="0"/>
              </w:rPr>
            </w:r>
          </w:p>
        </w:tc>
      </w:tr>
      <w:tr>
        <w:trPr>
          <w:cantSplit w:val="0"/>
          <w:trHeight w:val="554" w:hRule="atLeast"/>
          <w:tblHeader w:val="0"/>
        </w:trPr>
        <w:tc>
          <w:tcPr>
            <w:gridSpan w:val="2"/>
            <w:tcBorders>
              <w:bottom w:color="000000" w:space="0" w:sz="4" w:val="single"/>
            </w:tcBorders>
            <w:shd w:fill="ebf1dd" w:val="clear"/>
            <w:vAlign w:val="center"/>
          </w:tcPr>
          <w:p w:rsidR="00000000" w:rsidDel="00000000" w:rsidP="00000000" w:rsidRDefault="00000000" w:rsidRPr="00000000" w14:paraId="00000671">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Número y nombre de la unidad </w:t>
            </w:r>
          </w:p>
        </w:tc>
        <w:tc>
          <w:tcPr>
            <w:gridSpan w:val="4"/>
            <w:tcBorders>
              <w:bottom w:color="000000" w:space="0" w:sz="4" w:val="single"/>
            </w:tcBorders>
            <w:shd w:fill="auto" w:val="clear"/>
          </w:tcPr>
          <w:p w:rsidR="00000000" w:rsidDel="00000000" w:rsidP="00000000" w:rsidRDefault="00000000" w:rsidRPr="00000000" w14:paraId="00000673">
            <w:pPr>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UNIDAD 4 [15 horas]</w:t>
            </w:r>
          </w:p>
          <w:p w:rsidR="00000000" w:rsidDel="00000000" w:rsidP="00000000" w:rsidRDefault="00000000" w:rsidRPr="00000000" w14:paraId="00000674">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Autonomía corporal / placer y deseo</w:t>
            </w:r>
          </w:p>
        </w:tc>
      </w:tr>
      <w:tr>
        <w:trPr>
          <w:cantSplit w:val="0"/>
          <w:trHeight w:val="410" w:hRule="atLeast"/>
          <w:tblHeader w:val="0"/>
        </w:trPr>
        <w:tc>
          <w:tcPr>
            <w:gridSpan w:val="6"/>
            <w:shd w:fill="ebf1dd" w:val="clear"/>
            <w:vAlign w:val="center"/>
          </w:tcPr>
          <w:p w:rsidR="00000000" w:rsidDel="00000000" w:rsidP="00000000" w:rsidRDefault="00000000" w:rsidRPr="00000000" w14:paraId="00000678">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Objetivo específico de la unidad</w:t>
            </w:r>
          </w:p>
        </w:tc>
      </w:tr>
      <w:tr>
        <w:trPr>
          <w:cantSplit w:val="0"/>
          <w:trHeight w:val="407" w:hRule="atLeast"/>
          <w:tblHeader w:val="0"/>
        </w:trPr>
        <w:tc>
          <w:tcPr>
            <w:gridSpan w:val="6"/>
            <w:shd w:fill="auto" w:val="clear"/>
          </w:tcPr>
          <w:p w:rsidR="00000000" w:rsidDel="00000000" w:rsidP="00000000" w:rsidRDefault="00000000" w:rsidRPr="00000000" w14:paraId="0000067E">
            <w:pPr>
              <w:jc w:val="both"/>
              <w:rPr>
                <w:rFonts w:ascii="Calibri" w:cs="Calibri" w:eastAsia="Calibri" w:hAnsi="Calibri"/>
                <w:color w:val="a6a6a6"/>
                <w:sz w:val="20"/>
                <w:szCs w:val="20"/>
              </w:rPr>
            </w:pPr>
            <w:r w:rsidDel="00000000" w:rsidR="00000000" w:rsidRPr="00000000">
              <w:rPr>
                <w:rFonts w:ascii="Calibri" w:cs="Calibri" w:eastAsia="Calibri" w:hAnsi="Calibri"/>
                <w:sz w:val="20"/>
                <w:szCs w:val="20"/>
                <w:rtl w:val="0"/>
              </w:rPr>
              <w:t xml:space="preserve">Decidir sobre la responsabilidad de ejercer una vida sexual a partir de conocimientos sobre el erotismo, consentimiento sexual, autocuidado y prevención de embarazos no deseados, ITS, para una toma de decisiones consciente y libre de violencia</w:t>
            </w:r>
            <w:r w:rsidDel="00000000" w:rsidR="00000000" w:rsidRPr="00000000">
              <w:rPr>
                <w:rtl w:val="0"/>
              </w:rPr>
            </w:r>
          </w:p>
        </w:tc>
      </w:tr>
      <w:tr>
        <w:trPr>
          <w:cantSplit w:val="0"/>
          <w:trHeight w:val="319" w:hRule="atLeast"/>
          <w:tblHeader w:val="0"/>
        </w:trPr>
        <w:tc>
          <w:tcPr>
            <w:gridSpan w:val="6"/>
            <w:shd w:fill="ebf1dd" w:val="clear"/>
            <w:vAlign w:val="center"/>
          </w:tcPr>
          <w:p w:rsidR="00000000" w:rsidDel="00000000" w:rsidP="00000000" w:rsidRDefault="00000000" w:rsidRPr="00000000" w14:paraId="00000684">
            <w:pPr>
              <w:jc w:val="both"/>
              <w:rPr>
                <w:rFonts w:ascii="Calibri" w:cs="Calibri" w:eastAsia="Calibri" w:hAnsi="Calibri"/>
                <w:i w:val="1"/>
                <w:color w:val="000000"/>
                <w:sz w:val="20"/>
                <w:szCs w:val="20"/>
              </w:rPr>
            </w:pPr>
            <w:r w:rsidDel="00000000" w:rsidR="00000000" w:rsidRPr="00000000">
              <w:rPr>
                <w:rFonts w:ascii="Calibri" w:cs="Calibri" w:eastAsia="Calibri" w:hAnsi="Calibri"/>
                <w:b w:val="1"/>
                <w:color w:val="000000"/>
                <w:sz w:val="20"/>
                <w:szCs w:val="20"/>
                <w:rtl w:val="0"/>
              </w:rPr>
              <w:t xml:space="preserve">Contenidos temáticos de la unidad</w:t>
            </w:r>
            <w:r w:rsidDel="00000000" w:rsidR="00000000" w:rsidRPr="00000000">
              <w:rPr>
                <w:rtl w:val="0"/>
              </w:rPr>
            </w:r>
          </w:p>
        </w:tc>
      </w:tr>
      <w:tr>
        <w:trPr>
          <w:cantSplit w:val="0"/>
          <w:trHeight w:val="400" w:hRule="atLeast"/>
          <w:tblHeader w:val="0"/>
        </w:trPr>
        <w:tc>
          <w:tcPr>
            <w:gridSpan w:val="6"/>
            <w:shd w:fill="auto" w:val="clear"/>
          </w:tcPr>
          <w:p w:rsidR="00000000" w:rsidDel="00000000" w:rsidP="00000000" w:rsidRDefault="00000000" w:rsidRPr="00000000" w14:paraId="0000068A">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4.1 Etimología de conceptos de la unidad</w:t>
            </w:r>
          </w:p>
          <w:p w:rsidR="00000000" w:rsidDel="00000000" w:rsidP="00000000" w:rsidRDefault="00000000" w:rsidRPr="00000000" w14:paraId="0000068B">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4.2 Consentimiento sexual</w:t>
            </w:r>
          </w:p>
          <w:p w:rsidR="00000000" w:rsidDel="00000000" w:rsidP="00000000" w:rsidRDefault="00000000" w:rsidRPr="00000000" w14:paraId="0000068C">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4.3 Cuidados e higiene en el erotismo</w:t>
            </w:r>
          </w:p>
          <w:p w:rsidR="00000000" w:rsidDel="00000000" w:rsidP="00000000" w:rsidRDefault="00000000" w:rsidRPr="00000000" w14:paraId="0000068D">
            <w:pPr>
              <w:ind w:left="594" w:firstLine="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Autoerotismo</w:t>
            </w:r>
          </w:p>
          <w:p w:rsidR="00000000" w:rsidDel="00000000" w:rsidP="00000000" w:rsidRDefault="00000000" w:rsidRPr="00000000" w14:paraId="0000068E">
            <w:pPr>
              <w:ind w:left="594" w:firstLine="0"/>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Prácticas penetrativas y no penetrativas</w:t>
            </w:r>
          </w:p>
          <w:p w:rsidR="00000000" w:rsidDel="00000000" w:rsidP="00000000" w:rsidRDefault="00000000" w:rsidRPr="00000000" w14:paraId="0000068F">
            <w:pPr>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4.4 Expresiones comportamentales de la sexualidad</w:t>
            </w:r>
          </w:p>
          <w:p w:rsidR="00000000" w:rsidDel="00000000" w:rsidP="00000000" w:rsidRDefault="00000000" w:rsidRPr="00000000" w14:paraId="00000690">
            <w:pPr>
              <w:ind w:left="736" w:firstLine="0"/>
              <w:rPr>
                <w:rFonts w:ascii="Calibri" w:cs="Calibri" w:eastAsia="Calibri" w:hAnsi="Calibri"/>
                <w:color w:val="a6a6a6"/>
                <w:sz w:val="20"/>
                <w:szCs w:val="20"/>
              </w:rPr>
            </w:pPr>
            <w:r w:rsidDel="00000000" w:rsidR="00000000" w:rsidRPr="00000000">
              <w:rPr>
                <w:rFonts w:ascii="Calibri" w:cs="Calibri" w:eastAsia="Calibri" w:hAnsi="Calibri"/>
                <w:sz w:val="20"/>
                <w:szCs w:val="20"/>
                <w:rtl w:val="0"/>
              </w:rPr>
              <w:t xml:space="preserve">Expresiograma</w:t>
            </w:r>
            <w:r w:rsidDel="00000000" w:rsidR="00000000" w:rsidRPr="00000000">
              <w:rPr>
                <w:rtl w:val="0"/>
              </w:rPr>
            </w:r>
          </w:p>
        </w:tc>
      </w:tr>
      <w:tr>
        <w:trPr>
          <w:cantSplit w:val="0"/>
          <w:trHeight w:val="297" w:hRule="atLeast"/>
          <w:tblHeader w:val="0"/>
        </w:trPr>
        <w:tc>
          <w:tcPr>
            <w:gridSpan w:val="4"/>
            <w:shd w:fill="ebf1dd" w:val="clear"/>
            <w:vAlign w:val="center"/>
          </w:tcPr>
          <w:p w:rsidR="00000000" w:rsidDel="00000000" w:rsidP="00000000" w:rsidRDefault="00000000" w:rsidRPr="00000000" w14:paraId="00000696">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Saberes fundamentales: </w:t>
            </w:r>
          </w:p>
        </w:tc>
        <w:tc>
          <w:tcPr>
            <w:gridSpan w:val="2"/>
            <w:shd w:fill="ebf1dd" w:val="clear"/>
            <w:vAlign w:val="center"/>
          </w:tcPr>
          <w:p w:rsidR="00000000" w:rsidDel="00000000" w:rsidP="00000000" w:rsidRDefault="00000000" w:rsidRPr="00000000" w14:paraId="0000069A">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Saberes disciplinares:</w:t>
            </w:r>
          </w:p>
        </w:tc>
      </w:tr>
      <w:tr>
        <w:trPr>
          <w:cantSplit w:val="0"/>
          <w:trHeight w:val="252" w:hRule="atLeast"/>
          <w:tblHeader w:val="0"/>
        </w:trPr>
        <w:tc>
          <w:tcPr>
            <w:gridSpan w:val="4"/>
            <w:shd w:fill="auto" w:val="clear"/>
          </w:tcPr>
          <w:p w:rsidR="00000000" w:rsidDel="00000000" w:rsidP="00000000" w:rsidRDefault="00000000" w:rsidRPr="00000000" w14:paraId="0000069C">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Consentimiento sexual</w:t>
            </w:r>
          </w:p>
          <w:p w:rsidR="00000000" w:rsidDel="00000000" w:rsidP="00000000" w:rsidRDefault="00000000" w:rsidRPr="00000000" w14:paraId="0000069D">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Cuidados e higiene en el erotismo</w:t>
            </w:r>
          </w:p>
          <w:p w:rsidR="00000000" w:rsidDel="00000000" w:rsidP="00000000" w:rsidRDefault="00000000" w:rsidRPr="00000000" w14:paraId="0000069E">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Expresiones comportamentales</w:t>
            </w:r>
          </w:p>
        </w:tc>
        <w:tc>
          <w:tcPr>
            <w:gridSpan w:val="2"/>
            <w:shd w:fill="auto" w:val="clear"/>
          </w:tcPr>
          <w:p w:rsidR="00000000" w:rsidDel="00000000" w:rsidP="00000000" w:rsidRDefault="00000000" w:rsidRPr="00000000" w14:paraId="000006A2">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Humanidades y sociedad</w:t>
            </w:r>
          </w:p>
          <w:p w:rsidR="00000000" w:rsidDel="00000000" w:rsidP="00000000" w:rsidRDefault="00000000" w:rsidRPr="00000000" w14:paraId="000006A3">
            <w:pPr>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1.-</w:t>
            </w:r>
            <w:r w:rsidDel="00000000" w:rsidR="00000000" w:rsidRPr="00000000">
              <w:rPr>
                <w:rFonts w:ascii="Calibri" w:cs="Calibri" w:eastAsia="Calibri" w:hAnsi="Calibri"/>
                <w:color w:val="000000"/>
                <w:sz w:val="20"/>
                <w:szCs w:val="20"/>
                <w:rtl w:val="0"/>
              </w:rPr>
              <w:t xml:space="preserve">Relaciona los acontecimientos históricos con el desarrollo de su identidad individual y colectiva. </w:t>
            </w:r>
          </w:p>
          <w:p w:rsidR="00000000" w:rsidDel="00000000" w:rsidP="00000000" w:rsidRDefault="00000000" w:rsidRPr="00000000" w14:paraId="000006A4">
            <w:pPr>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2.-</w:t>
            </w:r>
            <w:r w:rsidDel="00000000" w:rsidR="00000000" w:rsidRPr="00000000">
              <w:rPr>
                <w:rFonts w:ascii="Calibri" w:cs="Calibri" w:eastAsia="Calibri" w:hAnsi="Calibri"/>
                <w:color w:val="000000"/>
                <w:sz w:val="20"/>
                <w:szCs w:val="20"/>
                <w:rtl w:val="0"/>
              </w:rPr>
              <w:t xml:space="preserve">Se asume como agente transformador, con una postura crítica que reconoce diversas narrativas y analiza distintas realidades sociales y culturales. </w:t>
            </w:r>
          </w:p>
          <w:p w:rsidR="00000000" w:rsidDel="00000000" w:rsidP="00000000" w:rsidRDefault="00000000" w:rsidRPr="00000000" w14:paraId="000006A5">
            <w:pPr>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3.-</w:t>
            </w:r>
            <w:r w:rsidDel="00000000" w:rsidR="00000000" w:rsidRPr="00000000">
              <w:rPr>
                <w:rFonts w:ascii="Calibri" w:cs="Calibri" w:eastAsia="Calibri" w:hAnsi="Calibri"/>
                <w:color w:val="000000"/>
                <w:sz w:val="20"/>
                <w:szCs w:val="20"/>
                <w:rtl w:val="0"/>
              </w:rPr>
              <w:t xml:space="preserve">Interpreta fenómenos socioculturales mediante diversos enfoques teóricos, propios de las humanidades, el análisis artístico, la educación financiera y la sociología. </w:t>
            </w:r>
          </w:p>
          <w:p w:rsidR="00000000" w:rsidDel="00000000" w:rsidP="00000000" w:rsidRDefault="00000000" w:rsidRPr="00000000" w14:paraId="000006A6">
            <w:pPr>
              <w:pBdr>
                <w:top w:space="0" w:sz="0" w:val="nil"/>
                <w:left w:space="0" w:sz="0" w:val="nil"/>
                <w:bottom w:space="0" w:sz="0" w:val="nil"/>
                <w:right w:space="0" w:sz="0" w:val="nil"/>
                <w:between w:space="0" w:sz="0" w:val="nil"/>
              </w:pBdr>
              <w:jc w:val="both"/>
              <w:rPr>
                <w:rFonts w:ascii="Calibri" w:cs="Calibri" w:eastAsia="Calibri" w:hAnsi="Calibri"/>
                <w:color w:val="000000"/>
                <w:sz w:val="20"/>
                <w:szCs w:val="20"/>
              </w:rPr>
            </w:pPr>
            <w:r w:rsidDel="00000000" w:rsidR="00000000" w:rsidRPr="00000000">
              <w:rPr>
                <w:rFonts w:ascii="Calibri" w:cs="Calibri" w:eastAsia="Calibri" w:hAnsi="Calibri"/>
                <w:sz w:val="20"/>
                <w:szCs w:val="20"/>
                <w:rtl w:val="0"/>
              </w:rPr>
              <w:t xml:space="preserve">4.-</w:t>
            </w:r>
            <w:r w:rsidDel="00000000" w:rsidR="00000000" w:rsidRPr="00000000">
              <w:rPr>
                <w:rFonts w:ascii="Calibri" w:cs="Calibri" w:eastAsia="Calibri" w:hAnsi="Calibri"/>
                <w:color w:val="000000"/>
                <w:sz w:val="20"/>
                <w:szCs w:val="20"/>
                <w:rtl w:val="0"/>
              </w:rPr>
              <w:t xml:space="preserve">Problematiza las acciones personales y colectivas tomando como referencia los enfoques éticos contemporáneos. </w:t>
            </w:r>
          </w:p>
        </w:tc>
      </w:tr>
      <w:tr>
        <w:trPr>
          <w:cantSplit w:val="0"/>
          <w:trHeight w:val="1115" w:hRule="atLeast"/>
          <w:tblHeader w:val="0"/>
        </w:trPr>
        <w:tc>
          <w:tcPr>
            <w:shd w:fill="auto" w:val="clear"/>
          </w:tcPr>
          <w:p w:rsidR="00000000" w:rsidDel="00000000" w:rsidP="00000000" w:rsidRDefault="00000000" w:rsidRPr="00000000" w14:paraId="000006A8">
            <w:pPr>
              <w:rPr>
                <w:rFonts w:ascii="Calibri" w:cs="Calibri" w:eastAsia="Calibri" w:hAnsi="Calibri"/>
                <w:color w:val="000000"/>
                <w:sz w:val="20"/>
                <w:szCs w:val="20"/>
              </w:rPr>
            </w:pPr>
            <w:r w:rsidDel="00000000" w:rsidR="00000000" w:rsidRPr="00000000">
              <w:rPr>
                <w:rFonts w:ascii="Calibri" w:cs="Calibri" w:eastAsia="Calibri" w:hAnsi="Calibri"/>
                <w:i w:val="1"/>
                <w:color w:val="000000"/>
                <w:sz w:val="20"/>
                <w:szCs w:val="20"/>
                <w:rtl w:val="0"/>
              </w:rPr>
              <w:t xml:space="preserve">No. de sesión: 21</w:t>
            </w:r>
            <w:r w:rsidDel="00000000" w:rsidR="00000000" w:rsidRPr="00000000">
              <w:rPr>
                <w:rtl w:val="0"/>
              </w:rPr>
            </w:r>
          </w:p>
          <w:p w:rsidR="00000000" w:rsidDel="00000000" w:rsidP="00000000" w:rsidRDefault="00000000" w:rsidRPr="00000000" w14:paraId="000006A9">
            <w:pPr>
              <w:rPr>
                <w:rFonts w:ascii="Calibri" w:cs="Calibri" w:eastAsia="Calibri" w:hAnsi="Calibri"/>
                <w:i w:val="1"/>
                <w:color w:val="ff0000"/>
                <w:sz w:val="20"/>
                <w:szCs w:val="20"/>
              </w:rPr>
            </w:pPr>
            <w:r w:rsidDel="00000000" w:rsidR="00000000" w:rsidRPr="00000000">
              <w:rPr>
                <w:rFonts w:ascii="Calibri" w:cs="Calibri" w:eastAsia="Calibri" w:hAnsi="Calibri"/>
                <w:i w:val="1"/>
                <w:color w:val="000000"/>
                <w:sz w:val="20"/>
                <w:szCs w:val="20"/>
                <w:rtl w:val="0"/>
              </w:rPr>
              <w:t xml:space="preserve">Fecha: </w:t>
            </w:r>
            <w:r w:rsidDel="00000000" w:rsidR="00000000" w:rsidRPr="00000000">
              <w:rPr>
                <w:rFonts w:ascii="Calibri" w:cs="Calibri" w:eastAsia="Calibri" w:hAnsi="Calibri"/>
                <w:i w:val="1"/>
                <w:color w:val="ff0000"/>
                <w:sz w:val="20"/>
                <w:szCs w:val="20"/>
                <w:rtl w:val="0"/>
              </w:rPr>
              <w:t xml:space="preserve">29 y 30 de abril</w:t>
            </w:r>
          </w:p>
          <w:p w:rsidR="00000000" w:rsidDel="00000000" w:rsidP="00000000" w:rsidRDefault="00000000" w:rsidRPr="00000000" w14:paraId="000006AA">
            <w:pPr>
              <w:rPr>
                <w:rFonts w:ascii="Calibri" w:cs="Calibri" w:eastAsia="Calibri" w:hAnsi="Calibri"/>
                <w:i w:val="1"/>
                <w:color w:val="000000"/>
                <w:sz w:val="20"/>
                <w:szCs w:val="20"/>
              </w:rPr>
            </w:pPr>
            <w:r w:rsidDel="00000000" w:rsidR="00000000" w:rsidRPr="00000000">
              <w:rPr>
                <w:rFonts w:ascii="Calibri" w:cs="Calibri" w:eastAsia="Calibri" w:hAnsi="Calibri"/>
                <w:i w:val="1"/>
                <w:color w:val="000000"/>
                <w:sz w:val="20"/>
                <w:szCs w:val="20"/>
                <w:rtl w:val="0"/>
              </w:rPr>
              <w:t xml:space="preserve">Horas: </w:t>
            </w:r>
            <w:r w:rsidDel="00000000" w:rsidR="00000000" w:rsidRPr="00000000">
              <w:rPr>
                <w:rFonts w:ascii="Calibri" w:cs="Calibri" w:eastAsia="Calibri" w:hAnsi="Calibri"/>
                <w:i w:val="1"/>
                <w:sz w:val="20"/>
                <w:szCs w:val="20"/>
                <w:rtl w:val="0"/>
              </w:rPr>
              <w:t xml:space="preserve">4</w:t>
            </w:r>
            <w:r w:rsidDel="00000000" w:rsidR="00000000" w:rsidRPr="00000000">
              <w:rPr>
                <w:rtl w:val="0"/>
              </w:rPr>
            </w:r>
          </w:p>
          <w:p w:rsidR="00000000" w:rsidDel="00000000" w:rsidP="00000000" w:rsidRDefault="00000000" w:rsidRPr="00000000" w14:paraId="000006AB">
            <w:pPr>
              <w:rPr>
                <w:rFonts w:ascii="Calibri" w:cs="Calibri" w:eastAsia="Calibri" w:hAnsi="Calibri"/>
                <w:i w:val="1"/>
                <w:color w:val="000000"/>
                <w:sz w:val="20"/>
                <w:szCs w:val="20"/>
              </w:rPr>
            </w:pPr>
            <w:r w:rsidDel="00000000" w:rsidR="00000000" w:rsidRPr="00000000">
              <w:rPr>
                <w:rFonts w:ascii="Calibri" w:cs="Calibri" w:eastAsia="Calibri" w:hAnsi="Calibri"/>
                <w:i w:val="1"/>
                <w:color w:val="000000"/>
                <w:sz w:val="20"/>
                <w:szCs w:val="20"/>
                <w:rtl w:val="0"/>
              </w:rPr>
              <w:t xml:space="preserve">Modalidad:</w:t>
            </w:r>
          </w:p>
          <w:p w:rsidR="00000000" w:rsidDel="00000000" w:rsidP="00000000" w:rsidRDefault="00000000" w:rsidRPr="00000000" w14:paraId="000006AC">
            <w:pPr>
              <w:ind w:left="169" w:firstLine="0"/>
              <w:rPr>
                <w:rFonts w:ascii="Calibri" w:cs="Calibri" w:eastAsia="Calibri" w:hAnsi="Calibri"/>
                <w:i w:val="1"/>
                <w:color w:val="000000"/>
                <w:sz w:val="20"/>
                <w:szCs w:val="20"/>
              </w:rPr>
            </w:pPr>
            <w:r w:rsidDel="00000000" w:rsidR="00000000" w:rsidRPr="00000000">
              <w:rPr>
                <w:rFonts w:ascii="Cambria Math" w:cs="Cambria Math" w:eastAsia="Cambria Math" w:hAnsi="Cambria Math"/>
                <w:color w:val="000000"/>
                <w:sz w:val="20"/>
                <w:szCs w:val="20"/>
                <w:rtl w:val="0"/>
              </w:rPr>
              <w:t xml:space="preserve">▢</w:t>
            </w:r>
            <w:r w:rsidDel="00000000" w:rsidR="00000000" w:rsidRPr="00000000">
              <w:rPr>
                <w:rFonts w:ascii="Calibri" w:cs="Calibri" w:eastAsia="Calibri" w:hAnsi="Calibri"/>
                <w:color w:val="000000"/>
                <w:sz w:val="20"/>
                <w:szCs w:val="20"/>
                <w:rtl w:val="0"/>
              </w:rPr>
              <w:t xml:space="preserve"> </w:t>
            </w:r>
            <w:r w:rsidDel="00000000" w:rsidR="00000000" w:rsidRPr="00000000">
              <w:rPr>
                <w:rFonts w:ascii="Calibri" w:cs="Calibri" w:eastAsia="Calibri" w:hAnsi="Calibri"/>
                <w:i w:val="1"/>
                <w:color w:val="000000"/>
                <w:sz w:val="20"/>
                <w:szCs w:val="20"/>
                <w:u w:val="single"/>
                <w:rtl w:val="0"/>
              </w:rPr>
              <w:t xml:space="preserve">Presencial</w:t>
            </w:r>
            <w:r w:rsidDel="00000000" w:rsidR="00000000" w:rsidRPr="00000000">
              <w:rPr>
                <w:rtl w:val="0"/>
              </w:rPr>
            </w:r>
          </w:p>
          <w:p w:rsidR="00000000" w:rsidDel="00000000" w:rsidP="00000000" w:rsidRDefault="00000000" w:rsidRPr="00000000" w14:paraId="000006AD">
            <w:pPr>
              <w:ind w:left="169" w:firstLine="0"/>
              <w:rPr>
                <w:rFonts w:ascii="Calibri" w:cs="Calibri" w:eastAsia="Calibri" w:hAnsi="Calibri"/>
                <w:i w:val="1"/>
                <w:color w:val="000000"/>
                <w:sz w:val="20"/>
                <w:szCs w:val="20"/>
              </w:rPr>
            </w:pPr>
            <w:r w:rsidDel="00000000" w:rsidR="00000000" w:rsidRPr="00000000">
              <w:rPr>
                <w:rFonts w:ascii="Cambria Math" w:cs="Cambria Math" w:eastAsia="Cambria Math" w:hAnsi="Cambria Math"/>
                <w:color w:val="000000"/>
                <w:sz w:val="20"/>
                <w:szCs w:val="20"/>
                <w:rtl w:val="0"/>
              </w:rPr>
              <w:t xml:space="preserve">▢</w:t>
            </w:r>
            <w:r w:rsidDel="00000000" w:rsidR="00000000" w:rsidRPr="00000000">
              <w:rPr>
                <w:rFonts w:ascii="Calibri" w:cs="Calibri" w:eastAsia="Calibri" w:hAnsi="Calibri"/>
                <w:color w:val="000000"/>
                <w:sz w:val="20"/>
                <w:szCs w:val="20"/>
                <w:rtl w:val="0"/>
              </w:rPr>
              <w:t xml:space="preserve"> </w:t>
            </w:r>
            <w:r w:rsidDel="00000000" w:rsidR="00000000" w:rsidRPr="00000000">
              <w:rPr>
                <w:rFonts w:ascii="Calibri" w:cs="Calibri" w:eastAsia="Calibri" w:hAnsi="Calibri"/>
                <w:i w:val="1"/>
                <w:color w:val="000000"/>
                <w:sz w:val="20"/>
                <w:szCs w:val="20"/>
                <w:rtl w:val="0"/>
              </w:rPr>
              <w:t xml:space="preserve">Distancia</w:t>
            </w:r>
          </w:p>
        </w:tc>
        <w:tc>
          <w:tcPr>
            <w:gridSpan w:val="5"/>
            <w:shd w:fill="auto" w:val="clear"/>
            <w:vAlign w:val="center"/>
          </w:tcPr>
          <w:p w:rsidR="00000000" w:rsidDel="00000000" w:rsidP="00000000" w:rsidRDefault="00000000" w:rsidRPr="00000000" w14:paraId="000006AE">
            <w:pP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4.1 Etimología de conceptos de la unidad</w:t>
            </w:r>
          </w:p>
          <w:p w:rsidR="00000000" w:rsidDel="00000000" w:rsidP="00000000" w:rsidRDefault="00000000" w:rsidRPr="00000000" w14:paraId="000006AF">
            <w:pP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4.2 Consentimiento sexual</w:t>
            </w:r>
          </w:p>
          <w:p w:rsidR="00000000" w:rsidDel="00000000" w:rsidP="00000000" w:rsidRDefault="00000000" w:rsidRPr="00000000" w14:paraId="000006B0">
            <w:pPr>
              <w:rPr>
                <w:rFonts w:ascii="Calibri" w:cs="Calibri" w:eastAsia="Calibri" w:hAnsi="Calibri"/>
                <w:color w:val="ff0000"/>
                <w:sz w:val="20"/>
                <w:szCs w:val="20"/>
              </w:rPr>
            </w:pPr>
            <w:r w:rsidDel="00000000" w:rsidR="00000000" w:rsidRPr="00000000">
              <w:rPr>
                <w:rtl w:val="0"/>
              </w:rPr>
            </w:r>
          </w:p>
          <w:p w:rsidR="00000000" w:rsidDel="00000000" w:rsidP="00000000" w:rsidRDefault="00000000" w:rsidRPr="00000000" w14:paraId="000006B1">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APERTURA</w:t>
            </w:r>
          </w:p>
          <w:p w:rsidR="00000000" w:rsidDel="00000000" w:rsidP="00000000" w:rsidRDefault="00000000" w:rsidRPr="00000000" w14:paraId="000006B2">
            <w:pPr>
              <w:jc w:val="both"/>
              <w:rPr>
                <w:rFonts w:ascii="Calibri" w:cs="Calibri" w:eastAsia="Calibri" w:hAnsi="Calibri"/>
                <w:b w:val="1"/>
                <w:sz w:val="20"/>
                <w:szCs w:val="20"/>
              </w:rPr>
            </w:pPr>
            <w:r w:rsidDel="00000000" w:rsidR="00000000" w:rsidRPr="00000000">
              <w:rPr>
                <w:rFonts w:ascii="Calibri" w:cs="Calibri" w:eastAsia="Calibri" w:hAnsi="Calibri"/>
                <w:color w:val="000000"/>
                <w:sz w:val="20"/>
                <w:szCs w:val="20"/>
                <w:rtl w:val="0"/>
              </w:rPr>
              <w:t xml:space="preserve">El o la docente da la bienvenida a la clase. Enseguida, Promueve, a manera de </w:t>
            </w:r>
            <w:r w:rsidDel="00000000" w:rsidR="00000000" w:rsidRPr="00000000">
              <w:rPr>
                <w:rFonts w:ascii="Calibri" w:cs="Calibri" w:eastAsia="Calibri" w:hAnsi="Calibri"/>
                <w:color w:val="000000"/>
                <w:sz w:val="20"/>
                <w:szCs w:val="20"/>
                <w:highlight w:val="lightGray"/>
                <w:rtl w:val="0"/>
              </w:rPr>
              <w:t xml:space="preserve">recuperación de aprendizajes</w:t>
            </w:r>
            <w:r w:rsidDel="00000000" w:rsidR="00000000" w:rsidRPr="00000000">
              <w:rPr>
                <w:rFonts w:ascii="Calibri" w:cs="Calibri" w:eastAsia="Calibri" w:hAnsi="Calibri"/>
                <w:color w:val="000000"/>
                <w:sz w:val="20"/>
                <w:szCs w:val="20"/>
                <w:rtl w:val="0"/>
              </w:rPr>
              <w:t xml:space="preserve">, una lluvia de aprendizajes de la clase anterior: </w:t>
            </w:r>
            <w:r w:rsidDel="00000000" w:rsidR="00000000" w:rsidRPr="00000000">
              <w:rPr>
                <w:rFonts w:ascii="Calibri" w:cs="Calibri" w:eastAsia="Calibri" w:hAnsi="Calibri"/>
                <w:sz w:val="20"/>
                <w:szCs w:val="20"/>
                <w:rtl w:val="0"/>
              </w:rPr>
              <w:t xml:space="preserve">Círculo de la violencia. Violentómetro</w:t>
            </w:r>
            <w:r w:rsidDel="00000000" w:rsidR="00000000" w:rsidRPr="00000000">
              <w:rPr>
                <w:rFonts w:ascii="Calibri" w:cs="Calibri" w:eastAsia="Calibri" w:hAnsi="Calibri"/>
                <w:b w:val="1"/>
                <w:sz w:val="20"/>
                <w:szCs w:val="20"/>
                <w:rtl w:val="0"/>
              </w:rPr>
              <w:t xml:space="preserve">. </w:t>
            </w:r>
            <w:r w:rsidDel="00000000" w:rsidR="00000000" w:rsidRPr="00000000">
              <w:rPr>
                <w:rFonts w:ascii="Calibri" w:cs="Calibri" w:eastAsia="Calibri" w:hAnsi="Calibri"/>
                <w:color w:val="000000"/>
                <w:sz w:val="20"/>
                <w:szCs w:val="20"/>
                <w:rtl w:val="0"/>
              </w:rPr>
              <w:t xml:space="preserve">Si hubiera inconsistencia en la lluvia de aprendizajes, el o la docente </w:t>
            </w:r>
            <w:r w:rsidDel="00000000" w:rsidR="00000000" w:rsidRPr="00000000">
              <w:rPr>
                <w:rFonts w:ascii="Calibri" w:cs="Calibri" w:eastAsia="Calibri" w:hAnsi="Calibri"/>
                <w:sz w:val="20"/>
                <w:szCs w:val="20"/>
                <w:rtl w:val="0"/>
              </w:rPr>
              <w:t xml:space="preserve">aclara</w:t>
            </w:r>
            <w:r w:rsidDel="00000000" w:rsidR="00000000" w:rsidRPr="00000000">
              <w:rPr>
                <w:rFonts w:ascii="Calibri" w:cs="Calibri" w:eastAsia="Calibri" w:hAnsi="Calibri"/>
                <w:color w:val="000000"/>
                <w:sz w:val="20"/>
                <w:szCs w:val="20"/>
                <w:rtl w:val="0"/>
              </w:rPr>
              <w:t xml:space="preserve"> aprendizajes.</w:t>
            </w:r>
            <w:r w:rsidDel="00000000" w:rsidR="00000000" w:rsidRPr="00000000">
              <w:rPr>
                <w:rtl w:val="0"/>
              </w:rPr>
            </w:r>
          </w:p>
          <w:p w:rsidR="00000000" w:rsidDel="00000000" w:rsidP="00000000" w:rsidRDefault="00000000" w:rsidRPr="00000000" w14:paraId="000006B3">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El o la docente </w:t>
            </w:r>
            <w:r w:rsidDel="00000000" w:rsidR="00000000" w:rsidRPr="00000000">
              <w:rPr>
                <w:rFonts w:ascii="Calibri" w:cs="Calibri" w:eastAsia="Calibri" w:hAnsi="Calibri"/>
                <w:sz w:val="20"/>
                <w:szCs w:val="20"/>
                <w:rtl w:val="0"/>
              </w:rPr>
              <w:t xml:space="preserve">pide</w:t>
            </w:r>
            <w:r w:rsidDel="00000000" w:rsidR="00000000" w:rsidRPr="00000000">
              <w:rPr>
                <w:rFonts w:ascii="Calibri" w:cs="Calibri" w:eastAsia="Calibri" w:hAnsi="Calibri"/>
                <w:color w:val="000000"/>
                <w:sz w:val="20"/>
                <w:szCs w:val="20"/>
                <w:rtl w:val="0"/>
              </w:rPr>
              <w:t xml:space="preserve"> contestar </w:t>
            </w:r>
            <w:r w:rsidDel="00000000" w:rsidR="00000000" w:rsidRPr="00000000">
              <w:rPr>
                <w:rFonts w:ascii="Calibri" w:cs="Calibri" w:eastAsia="Calibri" w:hAnsi="Calibri"/>
                <w:sz w:val="20"/>
                <w:szCs w:val="20"/>
                <w:rtl w:val="0"/>
              </w:rPr>
              <w:t xml:space="preserve">el cuadro RAPRP </w:t>
            </w:r>
            <w:r w:rsidDel="00000000" w:rsidR="00000000" w:rsidRPr="00000000">
              <w:rPr>
                <w:rFonts w:ascii="Calibri" w:cs="Calibri" w:eastAsia="Calibri" w:hAnsi="Calibri"/>
                <w:color w:val="000000"/>
                <w:sz w:val="20"/>
                <w:szCs w:val="20"/>
                <w:rtl w:val="0"/>
              </w:rPr>
              <w:t xml:space="preserve">acerca de los </w:t>
            </w:r>
            <w:r w:rsidDel="00000000" w:rsidR="00000000" w:rsidRPr="00000000">
              <w:rPr>
                <w:rFonts w:ascii="Calibri" w:cs="Calibri" w:eastAsia="Calibri" w:hAnsi="Calibri"/>
                <w:sz w:val="20"/>
                <w:szCs w:val="20"/>
                <w:rtl w:val="0"/>
              </w:rPr>
              <w:t xml:space="preserve">temas </w:t>
            </w:r>
            <w:r w:rsidDel="00000000" w:rsidR="00000000" w:rsidRPr="00000000">
              <w:rPr>
                <w:rFonts w:ascii="Calibri" w:cs="Calibri" w:eastAsia="Calibri" w:hAnsi="Calibri"/>
                <w:color w:val="000000"/>
                <w:sz w:val="20"/>
                <w:szCs w:val="20"/>
                <w:rtl w:val="0"/>
              </w:rPr>
              <w:t xml:space="preserve">de la unidad, a manera de rescate de aprendizajes previos e introducción a la unidad 4</w:t>
            </w:r>
            <w:r w:rsidDel="00000000" w:rsidR="00000000" w:rsidRPr="00000000">
              <w:rPr>
                <w:rFonts w:ascii="Calibri" w:cs="Calibri" w:eastAsia="Calibri" w:hAnsi="Calibri"/>
                <w:sz w:val="20"/>
                <w:szCs w:val="20"/>
                <w:rtl w:val="0"/>
              </w:rPr>
              <w:t xml:space="preserve">, páginas 198-199 de la guía de aprendizaje -</w:t>
            </w:r>
            <w:r w:rsidDel="00000000" w:rsidR="00000000" w:rsidRPr="00000000">
              <w:rPr>
                <w:rFonts w:ascii="Calibri" w:cs="Calibri" w:eastAsia="Calibri" w:hAnsi="Calibri"/>
                <w:color w:val="ff0000"/>
                <w:sz w:val="20"/>
                <w:szCs w:val="20"/>
                <w:rtl w:val="0"/>
              </w:rPr>
              <w:t xml:space="preserve">sin ponderación</w:t>
            </w:r>
            <w:r w:rsidDel="00000000" w:rsidR="00000000" w:rsidRPr="00000000">
              <w:rPr>
                <w:rFonts w:ascii="Calibri" w:cs="Calibri" w:eastAsia="Calibri" w:hAnsi="Calibri"/>
                <w:sz w:val="20"/>
                <w:szCs w:val="20"/>
                <w:rtl w:val="0"/>
              </w:rPr>
              <w:t xml:space="preserve">-</w:t>
            </w:r>
            <w:r w:rsidDel="00000000" w:rsidR="00000000" w:rsidRPr="00000000">
              <w:rPr>
                <w:rtl w:val="0"/>
              </w:rPr>
            </w:r>
          </w:p>
          <w:p w:rsidR="00000000" w:rsidDel="00000000" w:rsidP="00000000" w:rsidRDefault="00000000" w:rsidRPr="00000000" w14:paraId="000006B4">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Posteriormente, el o la docente generan un espacio de plenaria para compartir</w:t>
            </w:r>
            <w:r w:rsidDel="00000000" w:rsidR="00000000" w:rsidRPr="00000000">
              <w:rPr>
                <w:rFonts w:ascii="Calibri" w:cs="Calibri" w:eastAsia="Calibri" w:hAnsi="Calibri"/>
                <w:sz w:val="20"/>
                <w:szCs w:val="20"/>
                <w:rtl w:val="0"/>
              </w:rPr>
              <w:t xml:space="preserve"> las respuestas de la tabla</w:t>
            </w:r>
            <w:r w:rsidDel="00000000" w:rsidR="00000000" w:rsidRPr="00000000">
              <w:rPr>
                <w:rFonts w:ascii="Calibri" w:cs="Calibri" w:eastAsia="Calibri" w:hAnsi="Calibri"/>
                <w:color w:val="000000"/>
                <w:sz w:val="20"/>
                <w:szCs w:val="20"/>
                <w:rtl w:val="0"/>
              </w:rPr>
              <w:t xml:space="preserve">. El o la docente enfocan la atención del alumnado en la relevancia de los contenidos con su desarrollo integral sexual con miras a una vivencia de la sexualidad más responsable.</w:t>
            </w:r>
          </w:p>
          <w:p w:rsidR="00000000" w:rsidDel="00000000" w:rsidP="00000000" w:rsidRDefault="00000000" w:rsidRPr="00000000" w14:paraId="000006B5">
            <w:pPr>
              <w:jc w:val="both"/>
              <w:rPr>
                <w:rFonts w:ascii="Calibri" w:cs="Calibri" w:eastAsia="Calibri" w:hAnsi="Calibri"/>
                <w:color w:val="000000"/>
                <w:sz w:val="20"/>
                <w:szCs w:val="20"/>
              </w:rPr>
            </w:pPr>
            <w:r w:rsidDel="00000000" w:rsidR="00000000" w:rsidRPr="00000000">
              <w:rPr>
                <w:rtl w:val="0"/>
              </w:rPr>
            </w:r>
          </w:p>
          <w:p w:rsidR="00000000" w:rsidDel="00000000" w:rsidP="00000000" w:rsidRDefault="00000000" w:rsidRPr="00000000" w14:paraId="000006B6">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DESARROLLO</w:t>
            </w:r>
          </w:p>
          <w:p w:rsidR="00000000" w:rsidDel="00000000" w:rsidP="00000000" w:rsidRDefault="00000000" w:rsidRPr="00000000" w14:paraId="000006B7">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Enseguida, el o la docente, pide al estudiantado leer y analizar el texto “Etimologías de conceptos de la unidad”, páginas 199-201 de la guía de aprendizaje, mediante la técnica del subrayado. Al finalizar, el alumnado contesta la actividad de aprendizaje 1 (mapa mental) -</w:t>
            </w:r>
            <w:r w:rsidDel="00000000" w:rsidR="00000000" w:rsidRPr="00000000">
              <w:rPr>
                <w:rFonts w:ascii="Calibri" w:cs="Calibri" w:eastAsia="Calibri" w:hAnsi="Calibri"/>
                <w:color w:val="ff0000"/>
                <w:sz w:val="20"/>
                <w:szCs w:val="20"/>
                <w:rtl w:val="0"/>
              </w:rPr>
              <w:t xml:space="preserve">ponderación</w:t>
            </w:r>
            <w:r w:rsidDel="00000000" w:rsidR="00000000" w:rsidRPr="00000000">
              <w:rPr>
                <w:rFonts w:ascii="Calibri" w:cs="Calibri" w:eastAsia="Calibri" w:hAnsi="Calibri"/>
                <w:sz w:val="20"/>
                <w:szCs w:val="20"/>
                <w:rtl w:val="0"/>
              </w:rPr>
              <w:t xml:space="preserve">-</w:t>
            </w:r>
          </w:p>
          <w:p w:rsidR="00000000" w:rsidDel="00000000" w:rsidP="00000000" w:rsidRDefault="00000000" w:rsidRPr="00000000" w14:paraId="000006B8">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Ahora, el o la docente centra la atención del estudiantado en el tema “Consentimiento sexual”. Invita a leer y analizar el texto “Consentimiento sexual” de las páginas 203-205 de la guía de aprendizaje, para después, contestar la actividad 2, página 205-206 -</w:t>
            </w:r>
            <w:r w:rsidDel="00000000" w:rsidR="00000000" w:rsidRPr="00000000">
              <w:rPr>
                <w:rFonts w:ascii="Calibri" w:cs="Calibri" w:eastAsia="Calibri" w:hAnsi="Calibri"/>
                <w:color w:val="ff0000"/>
                <w:sz w:val="20"/>
                <w:szCs w:val="20"/>
                <w:rtl w:val="0"/>
              </w:rPr>
              <w:t xml:space="preserve">ponderación</w:t>
            </w:r>
            <w:r w:rsidDel="00000000" w:rsidR="00000000" w:rsidRPr="00000000">
              <w:rPr>
                <w:rFonts w:ascii="Calibri" w:cs="Calibri" w:eastAsia="Calibri" w:hAnsi="Calibri"/>
                <w:sz w:val="20"/>
                <w:szCs w:val="20"/>
                <w:rtl w:val="0"/>
              </w:rPr>
              <w:t xml:space="preserve">- En plenaria se compartirá una lluvia de ideas importantes para reforzar el tema. </w:t>
            </w:r>
          </w:p>
          <w:p w:rsidR="00000000" w:rsidDel="00000000" w:rsidP="00000000" w:rsidRDefault="00000000" w:rsidRPr="00000000" w14:paraId="000006B9">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6BA">
            <w:pPr>
              <w:jc w:val="both"/>
              <w:rPr>
                <w:rFonts w:ascii="Calibri" w:cs="Calibri" w:eastAsia="Calibri" w:hAnsi="Calibri"/>
                <w:color w:val="000000"/>
                <w:sz w:val="20"/>
                <w:szCs w:val="20"/>
              </w:rPr>
            </w:pPr>
            <w:r w:rsidDel="00000000" w:rsidR="00000000" w:rsidRPr="00000000">
              <w:rPr>
                <w:rFonts w:ascii="Calibri" w:cs="Calibri" w:eastAsia="Calibri" w:hAnsi="Calibri"/>
                <w:b w:val="1"/>
                <w:color w:val="000000"/>
                <w:sz w:val="20"/>
                <w:szCs w:val="20"/>
                <w:rtl w:val="0"/>
              </w:rPr>
              <w:t xml:space="preserve">CIERRE</w:t>
            </w:r>
            <w:r w:rsidDel="00000000" w:rsidR="00000000" w:rsidRPr="00000000">
              <w:rPr>
                <w:rtl w:val="0"/>
              </w:rPr>
            </w:r>
          </w:p>
          <w:p w:rsidR="00000000" w:rsidDel="00000000" w:rsidP="00000000" w:rsidRDefault="00000000" w:rsidRPr="00000000" w14:paraId="000006BB">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A manera de cierre, el o la docente pide al estudiantado continuar con la lectura del consentimiento sexual y pide leer y analizar el texto de la parte final de la página 206 a 209 de la guía de aprendizaje, para luego, contestar la actividad 3, página 208 (elaboración del cartel) -</w:t>
            </w:r>
            <w:r w:rsidDel="00000000" w:rsidR="00000000" w:rsidRPr="00000000">
              <w:rPr>
                <w:rFonts w:ascii="Calibri" w:cs="Calibri" w:eastAsia="Calibri" w:hAnsi="Calibri"/>
                <w:color w:val="ff0000"/>
                <w:sz w:val="20"/>
                <w:szCs w:val="20"/>
                <w:rtl w:val="0"/>
              </w:rPr>
              <w:t xml:space="preserve">ponderación</w:t>
            </w:r>
            <w:r w:rsidDel="00000000" w:rsidR="00000000" w:rsidRPr="00000000">
              <w:rPr>
                <w:rFonts w:ascii="Calibri" w:cs="Calibri" w:eastAsia="Calibri" w:hAnsi="Calibri"/>
                <w:sz w:val="20"/>
                <w:szCs w:val="20"/>
                <w:rtl w:val="0"/>
              </w:rPr>
              <w:t xml:space="preserve">-</w:t>
            </w:r>
          </w:p>
          <w:p w:rsidR="00000000" w:rsidDel="00000000" w:rsidP="00000000" w:rsidRDefault="00000000" w:rsidRPr="00000000" w14:paraId="000006BC">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Finalmente, el o la docente crean un foro para compartir algún cartel y ofrecer retroalimentación.</w:t>
            </w:r>
          </w:p>
        </w:tc>
      </w:tr>
      <w:tr>
        <w:trPr>
          <w:cantSplit w:val="0"/>
          <w:trHeight w:val="2128" w:hRule="atLeast"/>
          <w:tblHeader w:val="0"/>
        </w:trPr>
        <w:tc>
          <w:tcPr>
            <w:shd w:fill="auto" w:val="clear"/>
          </w:tcPr>
          <w:p w:rsidR="00000000" w:rsidDel="00000000" w:rsidP="00000000" w:rsidRDefault="00000000" w:rsidRPr="00000000" w14:paraId="000006C1">
            <w:pPr>
              <w:rPr>
                <w:rFonts w:ascii="Calibri" w:cs="Calibri" w:eastAsia="Calibri" w:hAnsi="Calibri"/>
                <w:i w:val="1"/>
                <w:color w:val="000000"/>
                <w:sz w:val="20"/>
                <w:szCs w:val="20"/>
              </w:rPr>
            </w:pPr>
            <w:r w:rsidDel="00000000" w:rsidR="00000000" w:rsidRPr="00000000">
              <w:rPr>
                <w:rFonts w:ascii="Calibri" w:cs="Calibri" w:eastAsia="Calibri" w:hAnsi="Calibri"/>
                <w:i w:val="1"/>
                <w:color w:val="000000"/>
                <w:sz w:val="20"/>
                <w:szCs w:val="20"/>
                <w:rtl w:val="0"/>
              </w:rPr>
              <w:t xml:space="preserve">No. de sesión: 22</w:t>
            </w:r>
          </w:p>
          <w:p w:rsidR="00000000" w:rsidDel="00000000" w:rsidP="00000000" w:rsidRDefault="00000000" w:rsidRPr="00000000" w14:paraId="000006C2">
            <w:pPr>
              <w:rPr>
                <w:rFonts w:ascii="Calibri" w:cs="Calibri" w:eastAsia="Calibri" w:hAnsi="Calibri"/>
                <w:i w:val="1"/>
                <w:color w:val="000000"/>
                <w:sz w:val="20"/>
                <w:szCs w:val="20"/>
              </w:rPr>
            </w:pPr>
            <w:r w:rsidDel="00000000" w:rsidR="00000000" w:rsidRPr="00000000">
              <w:rPr>
                <w:rFonts w:ascii="Calibri" w:cs="Calibri" w:eastAsia="Calibri" w:hAnsi="Calibri"/>
                <w:i w:val="1"/>
                <w:color w:val="000000"/>
                <w:sz w:val="20"/>
                <w:szCs w:val="20"/>
                <w:rtl w:val="0"/>
              </w:rPr>
              <w:t xml:space="preserve">Fecha: </w:t>
            </w:r>
            <w:r w:rsidDel="00000000" w:rsidR="00000000" w:rsidRPr="00000000">
              <w:rPr>
                <w:rFonts w:ascii="Calibri" w:cs="Calibri" w:eastAsia="Calibri" w:hAnsi="Calibri"/>
                <w:i w:val="1"/>
                <w:color w:val="ff0000"/>
                <w:sz w:val="20"/>
                <w:szCs w:val="20"/>
                <w:rtl w:val="0"/>
              </w:rPr>
              <w:t xml:space="preserve">6 y 7 de </w:t>
            </w:r>
            <w:r w:rsidDel="00000000" w:rsidR="00000000" w:rsidRPr="00000000">
              <w:rPr>
                <w:rFonts w:ascii="Calibri" w:cs="Calibri" w:eastAsia="Calibri" w:hAnsi="Calibri"/>
                <w:i w:val="1"/>
                <w:color w:val="000000"/>
                <w:sz w:val="20"/>
                <w:szCs w:val="20"/>
                <w:rtl w:val="0"/>
              </w:rPr>
              <w:t xml:space="preserve">mayo</w:t>
            </w:r>
          </w:p>
          <w:p w:rsidR="00000000" w:rsidDel="00000000" w:rsidP="00000000" w:rsidRDefault="00000000" w:rsidRPr="00000000" w14:paraId="000006C3">
            <w:pPr>
              <w:rPr>
                <w:rFonts w:ascii="Calibri" w:cs="Calibri" w:eastAsia="Calibri" w:hAnsi="Calibri"/>
                <w:i w:val="1"/>
                <w:color w:val="000000"/>
                <w:sz w:val="20"/>
                <w:szCs w:val="20"/>
              </w:rPr>
            </w:pPr>
            <w:r w:rsidDel="00000000" w:rsidR="00000000" w:rsidRPr="00000000">
              <w:rPr>
                <w:rFonts w:ascii="Calibri" w:cs="Calibri" w:eastAsia="Calibri" w:hAnsi="Calibri"/>
                <w:i w:val="1"/>
                <w:color w:val="000000"/>
                <w:sz w:val="20"/>
                <w:szCs w:val="20"/>
                <w:rtl w:val="0"/>
              </w:rPr>
              <w:t xml:space="preserve">Horas: </w:t>
            </w:r>
            <w:r w:rsidDel="00000000" w:rsidR="00000000" w:rsidRPr="00000000">
              <w:rPr>
                <w:rFonts w:ascii="Calibri" w:cs="Calibri" w:eastAsia="Calibri" w:hAnsi="Calibri"/>
                <w:i w:val="1"/>
                <w:sz w:val="20"/>
                <w:szCs w:val="20"/>
                <w:rtl w:val="0"/>
              </w:rPr>
              <w:t xml:space="preserve">4</w:t>
            </w:r>
            <w:r w:rsidDel="00000000" w:rsidR="00000000" w:rsidRPr="00000000">
              <w:rPr>
                <w:rtl w:val="0"/>
              </w:rPr>
            </w:r>
          </w:p>
          <w:p w:rsidR="00000000" w:rsidDel="00000000" w:rsidP="00000000" w:rsidRDefault="00000000" w:rsidRPr="00000000" w14:paraId="000006C4">
            <w:pPr>
              <w:rPr>
                <w:rFonts w:ascii="Calibri" w:cs="Calibri" w:eastAsia="Calibri" w:hAnsi="Calibri"/>
                <w:i w:val="1"/>
                <w:color w:val="000000"/>
                <w:sz w:val="20"/>
                <w:szCs w:val="20"/>
              </w:rPr>
            </w:pPr>
            <w:r w:rsidDel="00000000" w:rsidR="00000000" w:rsidRPr="00000000">
              <w:rPr>
                <w:rFonts w:ascii="Calibri" w:cs="Calibri" w:eastAsia="Calibri" w:hAnsi="Calibri"/>
                <w:i w:val="1"/>
                <w:color w:val="000000"/>
                <w:sz w:val="20"/>
                <w:szCs w:val="20"/>
                <w:rtl w:val="0"/>
              </w:rPr>
              <w:t xml:space="preserve">Modalidad:</w:t>
            </w:r>
          </w:p>
          <w:p w:rsidR="00000000" w:rsidDel="00000000" w:rsidP="00000000" w:rsidRDefault="00000000" w:rsidRPr="00000000" w14:paraId="000006C5">
            <w:pPr>
              <w:ind w:left="169" w:firstLine="0"/>
              <w:rPr>
                <w:rFonts w:ascii="Calibri" w:cs="Calibri" w:eastAsia="Calibri" w:hAnsi="Calibri"/>
                <w:i w:val="1"/>
                <w:color w:val="000000"/>
                <w:sz w:val="20"/>
                <w:szCs w:val="20"/>
              </w:rPr>
            </w:pPr>
            <w:r w:rsidDel="00000000" w:rsidR="00000000" w:rsidRPr="00000000">
              <w:rPr>
                <w:rFonts w:ascii="Cambria Math" w:cs="Cambria Math" w:eastAsia="Cambria Math" w:hAnsi="Cambria Math"/>
                <w:color w:val="000000"/>
                <w:sz w:val="20"/>
                <w:szCs w:val="20"/>
                <w:rtl w:val="0"/>
              </w:rPr>
              <w:t xml:space="preserve">▢</w:t>
            </w:r>
            <w:r w:rsidDel="00000000" w:rsidR="00000000" w:rsidRPr="00000000">
              <w:rPr>
                <w:rFonts w:ascii="Calibri" w:cs="Calibri" w:eastAsia="Calibri" w:hAnsi="Calibri"/>
                <w:color w:val="000000"/>
                <w:sz w:val="20"/>
                <w:szCs w:val="20"/>
                <w:rtl w:val="0"/>
              </w:rPr>
              <w:t xml:space="preserve"> </w:t>
            </w:r>
            <w:r w:rsidDel="00000000" w:rsidR="00000000" w:rsidRPr="00000000">
              <w:rPr>
                <w:rFonts w:ascii="Calibri" w:cs="Calibri" w:eastAsia="Calibri" w:hAnsi="Calibri"/>
                <w:i w:val="1"/>
                <w:color w:val="000000"/>
                <w:sz w:val="20"/>
                <w:szCs w:val="20"/>
                <w:u w:val="single"/>
                <w:rtl w:val="0"/>
              </w:rPr>
              <w:t xml:space="preserve">Presencial</w:t>
            </w:r>
            <w:r w:rsidDel="00000000" w:rsidR="00000000" w:rsidRPr="00000000">
              <w:rPr>
                <w:rtl w:val="0"/>
              </w:rPr>
            </w:r>
          </w:p>
          <w:p w:rsidR="00000000" w:rsidDel="00000000" w:rsidP="00000000" w:rsidRDefault="00000000" w:rsidRPr="00000000" w14:paraId="000006C6">
            <w:pPr>
              <w:ind w:left="169" w:firstLine="0"/>
              <w:jc w:val="both"/>
              <w:rPr>
                <w:rFonts w:ascii="Calibri" w:cs="Calibri" w:eastAsia="Calibri" w:hAnsi="Calibri"/>
                <w:i w:val="1"/>
                <w:color w:val="000000"/>
                <w:sz w:val="20"/>
                <w:szCs w:val="20"/>
              </w:rPr>
            </w:pPr>
            <w:r w:rsidDel="00000000" w:rsidR="00000000" w:rsidRPr="00000000">
              <w:rPr>
                <w:rFonts w:ascii="Cambria Math" w:cs="Cambria Math" w:eastAsia="Cambria Math" w:hAnsi="Cambria Math"/>
                <w:color w:val="000000"/>
                <w:sz w:val="20"/>
                <w:szCs w:val="20"/>
                <w:rtl w:val="0"/>
              </w:rPr>
              <w:t xml:space="preserve">▢</w:t>
            </w:r>
            <w:r w:rsidDel="00000000" w:rsidR="00000000" w:rsidRPr="00000000">
              <w:rPr>
                <w:rFonts w:ascii="Calibri" w:cs="Calibri" w:eastAsia="Calibri" w:hAnsi="Calibri"/>
                <w:color w:val="000000"/>
                <w:sz w:val="20"/>
                <w:szCs w:val="20"/>
                <w:rtl w:val="0"/>
              </w:rPr>
              <w:t xml:space="preserve"> </w:t>
            </w:r>
            <w:r w:rsidDel="00000000" w:rsidR="00000000" w:rsidRPr="00000000">
              <w:rPr>
                <w:rFonts w:ascii="Calibri" w:cs="Calibri" w:eastAsia="Calibri" w:hAnsi="Calibri"/>
                <w:i w:val="1"/>
                <w:color w:val="000000"/>
                <w:sz w:val="20"/>
                <w:szCs w:val="20"/>
                <w:rtl w:val="0"/>
              </w:rPr>
              <w:t xml:space="preserve">Distancia</w:t>
            </w:r>
          </w:p>
          <w:p w:rsidR="00000000" w:rsidDel="00000000" w:rsidP="00000000" w:rsidRDefault="00000000" w:rsidRPr="00000000" w14:paraId="000006C7">
            <w:pPr>
              <w:ind w:left="169" w:firstLine="0"/>
              <w:jc w:val="both"/>
              <w:rPr>
                <w:rFonts w:ascii="Calibri" w:cs="Calibri" w:eastAsia="Calibri" w:hAnsi="Calibri"/>
                <w:i w:val="1"/>
                <w:color w:val="000000"/>
                <w:sz w:val="20"/>
                <w:szCs w:val="20"/>
              </w:rPr>
            </w:pPr>
            <w:r w:rsidDel="00000000" w:rsidR="00000000" w:rsidRPr="00000000">
              <w:rPr>
                <w:rtl w:val="0"/>
              </w:rPr>
            </w:r>
          </w:p>
          <w:p w:rsidR="00000000" w:rsidDel="00000000" w:rsidP="00000000" w:rsidRDefault="00000000" w:rsidRPr="00000000" w14:paraId="000006C8">
            <w:pPr>
              <w:ind w:left="169" w:firstLine="0"/>
              <w:jc w:val="both"/>
              <w:rPr>
                <w:rFonts w:ascii="Calibri" w:cs="Calibri" w:eastAsia="Calibri" w:hAnsi="Calibri"/>
                <w:i w:val="1"/>
                <w:color w:val="000000"/>
                <w:sz w:val="20"/>
                <w:szCs w:val="20"/>
              </w:rPr>
            </w:pPr>
            <w:r w:rsidDel="00000000" w:rsidR="00000000" w:rsidRPr="00000000">
              <w:rPr>
                <w:rtl w:val="0"/>
              </w:rPr>
            </w:r>
          </w:p>
          <w:p w:rsidR="00000000" w:rsidDel="00000000" w:rsidP="00000000" w:rsidRDefault="00000000" w:rsidRPr="00000000" w14:paraId="000006C9">
            <w:pPr>
              <w:ind w:left="169" w:firstLine="0"/>
              <w:jc w:val="both"/>
              <w:rPr>
                <w:rFonts w:ascii="Calibri" w:cs="Calibri" w:eastAsia="Calibri" w:hAnsi="Calibri"/>
                <w:i w:val="1"/>
                <w:color w:val="000000"/>
                <w:sz w:val="20"/>
                <w:szCs w:val="20"/>
              </w:rPr>
            </w:pPr>
            <w:r w:rsidDel="00000000" w:rsidR="00000000" w:rsidRPr="00000000">
              <w:rPr>
                <w:rtl w:val="0"/>
              </w:rPr>
            </w:r>
          </w:p>
        </w:tc>
        <w:tc>
          <w:tcPr>
            <w:gridSpan w:val="5"/>
            <w:shd w:fill="auto" w:val="clear"/>
            <w:vAlign w:val="center"/>
          </w:tcPr>
          <w:p w:rsidR="00000000" w:rsidDel="00000000" w:rsidP="00000000" w:rsidRDefault="00000000" w:rsidRPr="00000000" w14:paraId="000006CA">
            <w:pP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4.3 Cuidados e higiene en el erotismo</w:t>
            </w:r>
          </w:p>
          <w:p w:rsidR="00000000" w:rsidDel="00000000" w:rsidP="00000000" w:rsidRDefault="00000000" w:rsidRPr="00000000" w14:paraId="000006CB">
            <w:pPr>
              <w:ind w:left="594" w:firstLine="0"/>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Autoerotismo</w:t>
            </w:r>
          </w:p>
          <w:p w:rsidR="00000000" w:rsidDel="00000000" w:rsidP="00000000" w:rsidRDefault="00000000" w:rsidRPr="00000000" w14:paraId="000006CC">
            <w:pPr>
              <w:ind w:left="594" w:firstLine="0"/>
              <w:rPr>
                <w:rFonts w:ascii="Calibri" w:cs="Calibri" w:eastAsia="Calibri" w:hAnsi="Calibri"/>
                <w:b w:val="1"/>
                <w:color w:val="000000"/>
                <w:sz w:val="20"/>
                <w:szCs w:val="20"/>
              </w:rPr>
            </w:pPr>
            <w:r w:rsidDel="00000000" w:rsidR="00000000" w:rsidRPr="00000000">
              <w:rPr>
                <w:rFonts w:ascii="Calibri" w:cs="Calibri" w:eastAsia="Calibri" w:hAnsi="Calibri"/>
                <w:b w:val="1"/>
                <w:sz w:val="20"/>
                <w:szCs w:val="20"/>
                <w:rtl w:val="0"/>
              </w:rPr>
              <w:t xml:space="preserve">Prácticas</w:t>
            </w:r>
            <w:r w:rsidDel="00000000" w:rsidR="00000000" w:rsidRPr="00000000">
              <w:rPr>
                <w:rFonts w:ascii="Calibri" w:cs="Calibri" w:eastAsia="Calibri" w:hAnsi="Calibri"/>
                <w:b w:val="1"/>
                <w:color w:val="000000"/>
                <w:sz w:val="20"/>
                <w:szCs w:val="20"/>
                <w:rtl w:val="0"/>
              </w:rPr>
              <w:t xml:space="preserve"> penetrativas y no penetrativas</w:t>
            </w:r>
          </w:p>
          <w:p w:rsidR="00000000" w:rsidDel="00000000" w:rsidP="00000000" w:rsidRDefault="00000000" w:rsidRPr="00000000" w14:paraId="000006CD">
            <w:pPr>
              <w:rPr>
                <w:rFonts w:ascii="Calibri" w:cs="Calibri" w:eastAsia="Calibri" w:hAnsi="Calibri"/>
                <w:color w:val="000000"/>
                <w:sz w:val="20"/>
                <w:szCs w:val="20"/>
              </w:rPr>
            </w:pPr>
            <w:r w:rsidDel="00000000" w:rsidR="00000000" w:rsidRPr="00000000">
              <w:rPr>
                <w:rtl w:val="0"/>
              </w:rPr>
            </w:r>
          </w:p>
          <w:p w:rsidR="00000000" w:rsidDel="00000000" w:rsidP="00000000" w:rsidRDefault="00000000" w:rsidRPr="00000000" w14:paraId="000006CE">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APERTURA</w:t>
            </w:r>
          </w:p>
          <w:p w:rsidR="00000000" w:rsidDel="00000000" w:rsidP="00000000" w:rsidRDefault="00000000" w:rsidRPr="00000000" w14:paraId="000006CF">
            <w:pPr>
              <w:jc w:val="both"/>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El o la docente da la bienvenida a la clase. Enseguida, Promueve, a manera de </w:t>
            </w:r>
            <w:r w:rsidDel="00000000" w:rsidR="00000000" w:rsidRPr="00000000">
              <w:rPr>
                <w:rFonts w:ascii="Calibri" w:cs="Calibri" w:eastAsia="Calibri" w:hAnsi="Calibri"/>
                <w:color w:val="000000"/>
                <w:sz w:val="20"/>
                <w:szCs w:val="20"/>
                <w:highlight w:val="lightGray"/>
                <w:rtl w:val="0"/>
              </w:rPr>
              <w:t xml:space="preserve">recuperación de aprendizajes</w:t>
            </w:r>
            <w:r w:rsidDel="00000000" w:rsidR="00000000" w:rsidRPr="00000000">
              <w:rPr>
                <w:rFonts w:ascii="Calibri" w:cs="Calibri" w:eastAsia="Calibri" w:hAnsi="Calibri"/>
                <w:color w:val="000000"/>
                <w:sz w:val="20"/>
                <w:szCs w:val="20"/>
                <w:rtl w:val="0"/>
              </w:rPr>
              <w:t xml:space="preserve">, una lluvia de aprendizajes de la clase anterior: Etimología de conceptos de la unidad. Consentimiento sexual. Si hubiera inconsistencia en la lluvia de aprendizajes, el o la docente </w:t>
            </w:r>
            <w:r w:rsidDel="00000000" w:rsidR="00000000" w:rsidRPr="00000000">
              <w:rPr>
                <w:rFonts w:ascii="Calibri" w:cs="Calibri" w:eastAsia="Calibri" w:hAnsi="Calibri"/>
                <w:sz w:val="20"/>
                <w:szCs w:val="20"/>
                <w:rtl w:val="0"/>
              </w:rPr>
              <w:t xml:space="preserve">aclara</w:t>
            </w:r>
            <w:r w:rsidDel="00000000" w:rsidR="00000000" w:rsidRPr="00000000">
              <w:rPr>
                <w:rFonts w:ascii="Calibri" w:cs="Calibri" w:eastAsia="Calibri" w:hAnsi="Calibri"/>
                <w:color w:val="000000"/>
                <w:sz w:val="20"/>
                <w:szCs w:val="20"/>
                <w:rtl w:val="0"/>
              </w:rPr>
              <w:t xml:space="preserve"> aprendizajes.</w:t>
            </w:r>
            <w:r w:rsidDel="00000000" w:rsidR="00000000" w:rsidRPr="00000000">
              <w:rPr>
                <w:rtl w:val="0"/>
              </w:rPr>
            </w:r>
          </w:p>
          <w:p w:rsidR="00000000" w:rsidDel="00000000" w:rsidP="00000000" w:rsidRDefault="00000000" w:rsidRPr="00000000" w14:paraId="000006D0">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El o la docente pregunta a foro abierto: ¿Qué se sabe sobre cuidados e higiene en el erotismo? En el pintarrón anota la lluvia de ideas y ofrece retroalimentación con el objetivo de adentrarse al tema.</w:t>
            </w:r>
          </w:p>
          <w:p w:rsidR="00000000" w:rsidDel="00000000" w:rsidP="00000000" w:rsidRDefault="00000000" w:rsidRPr="00000000" w14:paraId="000006D1">
            <w:pPr>
              <w:jc w:val="both"/>
              <w:rPr>
                <w:rFonts w:ascii="Calibri" w:cs="Calibri" w:eastAsia="Calibri" w:hAnsi="Calibri"/>
                <w:color w:val="000000"/>
                <w:sz w:val="20"/>
                <w:szCs w:val="20"/>
              </w:rPr>
            </w:pPr>
            <w:r w:rsidDel="00000000" w:rsidR="00000000" w:rsidRPr="00000000">
              <w:rPr>
                <w:rtl w:val="0"/>
              </w:rPr>
            </w:r>
          </w:p>
          <w:p w:rsidR="00000000" w:rsidDel="00000000" w:rsidP="00000000" w:rsidRDefault="00000000" w:rsidRPr="00000000" w14:paraId="000006D2">
            <w:pPr>
              <w:jc w:val="both"/>
              <w:rPr>
                <w:rFonts w:ascii="Calibri" w:cs="Calibri" w:eastAsia="Calibri" w:hAnsi="Calibri"/>
                <w:color w:val="000000"/>
                <w:sz w:val="20"/>
                <w:szCs w:val="20"/>
              </w:rPr>
            </w:pPr>
            <w:r w:rsidDel="00000000" w:rsidR="00000000" w:rsidRPr="00000000">
              <w:rPr>
                <w:rFonts w:ascii="Calibri" w:cs="Calibri" w:eastAsia="Calibri" w:hAnsi="Calibri"/>
                <w:b w:val="1"/>
                <w:color w:val="000000"/>
                <w:sz w:val="20"/>
                <w:szCs w:val="20"/>
                <w:rtl w:val="0"/>
              </w:rPr>
              <w:t xml:space="preserve">DESARROLLO</w:t>
            </w:r>
            <w:r w:rsidDel="00000000" w:rsidR="00000000" w:rsidRPr="00000000">
              <w:rPr>
                <w:rFonts w:ascii="Calibri" w:cs="Calibri" w:eastAsia="Calibri" w:hAnsi="Calibri"/>
                <w:color w:val="000000"/>
                <w:sz w:val="20"/>
                <w:szCs w:val="20"/>
                <w:rtl w:val="0"/>
              </w:rPr>
              <w:t xml:space="preserve"> </w:t>
            </w:r>
          </w:p>
          <w:p w:rsidR="00000000" w:rsidDel="00000000" w:rsidP="00000000" w:rsidRDefault="00000000" w:rsidRPr="00000000" w14:paraId="000006D3">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El o la docente pide leer y analizar el texto “Cuidados e higiene en el erotismo”, de la guía de aprendizaje, páginas: 2010-2013. Enseguida pide realizar un esquema de llaves para comprender de manera más profunda “las medidas básicas de higiene”. </w:t>
            </w:r>
            <w:r w:rsidDel="00000000" w:rsidR="00000000" w:rsidRPr="00000000">
              <w:rPr>
                <w:rFonts w:ascii="Calibri" w:cs="Calibri" w:eastAsia="Calibri" w:hAnsi="Calibri"/>
                <w:color w:val="ff0000"/>
                <w:sz w:val="20"/>
                <w:szCs w:val="20"/>
                <w:rtl w:val="0"/>
              </w:rPr>
              <w:t xml:space="preserve">– sin ponderación</w:t>
            </w:r>
            <w:r w:rsidDel="00000000" w:rsidR="00000000" w:rsidRPr="00000000">
              <w:rPr>
                <w:rFonts w:ascii="Calibri" w:cs="Calibri" w:eastAsia="Calibri" w:hAnsi="Calibri"/>
                <w:sz w:val="20"/>
                <w:szCs w:val="20"/>
                <w:rtl w:val="0"/>
              </w:rPr>
              <w:t xml:space="preserve">- </w:t>
            </w:r>
          </w:p>
          <w:p w:rsidR="00000000" w:rsidDel="00000000" w:rsidP="00000000" w:rsidRDefault="00000000" w:rsidRPr="00000000" w14:paraId="000006D4">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Después, pide leer el subtema “Erotismo” para después contestar la actividad de aprendizaje 4, acerca de los mitos del erotismo, páginas 213-214. Al finalizar, el o la docente crean una plenaria para socializar los mitos del erotismo-</w:t>
            </w:r>
            <w:r w:rsidDel="00000000" w:rsidR="00000000" w:rsidRPr="00000000">
              <w:rPr>
                <w:rFonts w:ascii="Calibri" w:cs="Calibri" w:eastAsia="Calibri" w:hAnsi="Calibri"/>
                <w:color w:val="ff0000"/>
                <w:sz w:val="20"/>
                <w:szCs w:val="20"/>
                <w:rtl w:val="0"/>
              </w:rPr>
              <w:t xml:space="preserve">ponderación</w:t>
            </w:r>
            <w:r w:rsidDel="00000000" w:rsidR="00000000" w:rsidRPr="00000000">
              <w:rPr>
                <w:rFonts w:ascii="Calibri" w:cs="Calibri" w:eastAsia="Calibri" w:hAnsi="Calibri"/>
                <w:sz w:val="20"/>
                <w:szCs w:val="20"/>
                <w:rtl w:val="0"/>
              </w:rPr>
              <w:t xml:space="preserve">-</w:t>
            </w:r>
          </w:p>
          <w:p w:rsidR="00000000" w:rsidDel="00000000" w:rsidP="00000000" w:rsidRDefault="00000000" w:rsidRPr="00000000" w14:paraId="000006D5">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6D6">
            <w:pPr>
              <w:jc w:val="both"/>
              <w:rPr>
                <w:rFonts w:ascii="Calibri" w:cs="Calibri" w:eastAsia="Calibri" w:hAnsi="Calibri"/>
                <w:color w:val="000000"/>
                <w:sz w:val="20"/>
                <w:szCs w:val="20"/>
              </w:rPr>
            </w:pPr>
            <w:r w:rsidDel="00000000" w:rsidR="00000000" w:rsidRPr="00000000">
              <w:rPr>
                <w:rFonts w:ascii="Calibri" w:cs="Calibri" w:eastAsia="Calibri" w:hAnsi="Calibri"/>
                <w:b w:val="1"/>
                <w:color w:val="000000"/>
                <w:sz w:val="20"/>
                <w:szCs w:val="20"/>
                <w:rtl w:val="0"/>
              </w:rPr>
              <w:t xml:space="preserve">CIERRE</w:t>
            </w:r>
            <w:r w:rsidDel="00000000" w:rsidR="00000000" w:rsidRPr="00000000">
              <w:rPr>
                <w:rtl w:val="0"/>
              </w:rPr>
            </w:r>
          </w:p>
          <w:p w:rsidR="00000000" w:rsidDel="00000000" w:rsidP="00000000" w:rsidRDefault="00000000" w:rsidRPr="00000000" w14:paraId="000006D7">
            <w:pPr>
              <w:jc w:val="both"/>
              <w:rPr>
                <w:rFonts w:ascii="Calibri" w:cs="Calibri" w:eastAsia="Calibri" w:hAnsi="Calibri"/>
                <w:sz w:val="20"/>
                <w:szCs w:val="20"/>
              </w:rPr>
            </w:pPr>
            <w:r w:rsidDel="00000000" w:rsidR="00000000" w:rsidRPr="00000000">
              <w:rPr>
                <w:rFonts w:ascii="Calibri" w:cs="Calibri" w:eastAsia="Calibri" w:hAnsi="Calibri"/>
                <w:color w:val="000000"/>
                <w:sz w:val="20"/>
                <w:szCs w:val="20"/>
                <w:rtl w:val="0"/>
              </w:rPr>
              <w:t xml:space="preserve">Como cierre del tema, el o la docente, piden al estudiantado </w:t>
            </w:r>
            <w:r w:rsidDel="00000000" w:rsidR="00000000" w:rsidRPr="00000000">
              <w:rPr>
                <w:rFonts w:ascii="Calibri" w:cs="Calibri" w:eastAsia="Calibri" w:hAnsi="Calibri"/>
                <w:sz w:val="20"/>
                <w:szCs w:val="20"/>
                <w:rtl w:val="0"/>
              </w:rPr>
              <w:t xml:space="preserve">leer subtema “Prácticas penetrativas y no penetrativas”, página 215 de la guía de aprendizaje. Solicita rescatar 3 ideas importantes en el cuaderno, para socializar en plenaria.</w:t>
            </w:r>
          </w:p>
          <w:p w:rsidR="00000000" w:rsidDel="00000000" w:rsidP="00000000" w:rsidRDefault="00000000" w:rsidRPr="00000000" w14:paraId="000006D8">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Finalmente, el o la docente pide escribir una reflexión en el cuaderno, acerca del tema, a modo de: ¿qué aprendí? ¿qué me llamó más la atención? ¿qué puedo aplicar en mi persona? -</w:t>
            </w:r>
            <w:r w:rsidDel="00000000" w:rsidR="00000000" w:rsidRPr="00000000">
              <w:rPr>
                <w:rFonts w:ascii="Calibri" w:cs="Calibri" w:eastAsia="Calibri" w:hAnsi="Calibri"/>
                <w:color w:val="ff0000"/>
                <w:sz w:val="20"/>
                <w:szCs w:val="20"/>
                <w:rtl w:val="0"/>
              </w:rPr>
              <w:t xml:space="preserve"> ponderación</w:t>
            </w:r>
            <w:r w:rsidDel="00000000" w:rsidR="00000000" w:rsidRPr="00000000">
              <w:rPr>
                <w:rFonts w:ascii="Calibri" w:cs="Calibri" w:eastAsia="Calibri" w:hAnsi="Calibri"/>
                <w:sz w:val="20"/>
                <w:szCs w:val="20"/>
                <w:rtl w:val="0"/>
              </w:rPr>
              <w:t xml:space="preserve">-</w:t>
            </w:r>
          </w:p>
        </w:tc>
      </w:tr>
      <w:tr>
        <w:trPr>
          <w:cantSplit w:val="0"/>
          <w:trHeight w:val="1116" w:hRule="atLeast"/>
          <w:tblHeader w:val="0"/>
        </w:trPr>
        <w:tc>
          <w:tcPr>
            <w:shd w:fill="auto" w:val="clear"/>
          </w:tcPr>
          <w:p w:rsidR="00000000" w:rsidDel="00000000" w:rsidP="00000000" w:rsidRDefault="00000000" w:rsidRPr="00000000" w14:paraId="000006DD">
            <w:pPr>
              <w:rPr>
                <w:rFonts w:ascii="Calibri" w:cs="Calibri" w:eastAsia="Calibri" w:hAnsi="Calibri"/>
                <w:i w:val="1"/>
                <w:color w:val="000000"/>
                <w:sz w:val="20"/>
                <w:szCs w:val="20"/>
              </w:rPr>
            </w:pPr>
            <w:r w:rsidDel="00000000" w:rsidR="00000000" w:rsidRPr="00000000">
              <w:rPr>
                <w:rFonts w:ascii="Calibri" w:cs="Calibri" w:eastAsia="Calibri" w:hAnsi="Calibri"/>
                <w:i w:val="1"/>
                <w:color w:val="000000"/>
                <w:sz w:val="20"/>
                <w:szCs w:val="20"/>
                <w:rtl w:val="0"/>
              </w:rPr>
              <w:t xml:space="preserve">No. de sesión: 23</w:t>
            </w:r>
          </w:p>
          <w:p w:rsidR="00000000" w:rsidDel="00000000" w:rsidP="00000000" w:rsidRDefault="00000000" w:rsidRPr="00000000" w14:paraId="000006DE">
            <w:pPr>
              <w:rPr>
                <w:rFonts w:ascii="Calibri" w:cs="Calibri" w:eastAsia="Calibri" w:hAnsi="Calibri"/>
                <w:i w:val="1"/>
                <w:color w:val="ff0000"/>
                <w:sz w:val="20"/>
                <w:szCs w:val="20"/>
              </w:rPr>
            </w:pPr>
            <w:r w:rsidDel="00000000" w:rsidR="00000000" w:rsidRPr="00000000">
              <w:rPr>
                <w:rFonts w:ascii="Calibri" w:cs="Calibri" w:eastAsia="Calibri" w:hAnsi="Calibri"/>
                <w:i w:val="1"/>
                <w:color w:val="000000"/>
                <w:sz w:val="20"/>
                <w:szCs w:val="20"/>
                <w:rtl w:val="0"/>
              </w:rPr>
              <w:t xml:space="preserve">Fecha: </w:t>
            </w:r>
            <w:r w:rsidDel="00000000" w:rsidR="00000000" w:rsidRPr="00000000">
              <w:rPr>
                <w:rFonts w:ascii="Calibri" w:cs="Calibri" w:eastAsia="Calibri" w:hAnsi="Calibri"/>
                <w:i w:val="1"/>
                <w:color w:val="ff0000"/>
                <w:sz w:val="20"/>
                <w:szCs w:val="20"/>
                <w:rtl w:val="0"/>
              </w:rPr>
              <w:t xml:space="preserve">13, 14 de mayo</w:t>
            </w:r>
          </w:p>
          <w:p w:rsidR="00000000" w:rsidDel="00000000" w:rsidP="00000000" w:rsidRDefault="00000000" w:rsidRPr="00000000" w14:paraId="000006DF">
            <w:pPr>
              <w:rPr>
                <w:rFonts w:ascii="Calibri" w:cs="Calibri" w:eastAsia="Calibri" w:hAnsi="Calibri"/>
                <w:i w:val="1"/>
                <w:color w:val="000000"/>
                <w:sz w:val="20"/>
                <w:szCs w:val="20"/>
              </w:rPr>
            </w:pPr>
            <w:r w:rsidDel="00000000" w:rsidR="00000000" w:rsidRPr="00000000">
              <w:rPr>
                <w:rFonts w:ascii="Calibri" w:cs="Calibri" w:eastAsia="Calibri" w:hAnsi="Calibri"/>
                <w:i w:val="1"/>
                <w:color w:val="000000"/>
                <w:sz w:val="20"/>
                <w:szCs w:val="20"/>
                <w:rtl w:val="0"/>
              </w:rPr>
              <w:t xml:space="preserve">Horas: </w:t>
            </w:r>
            <w:r w:rsidDel="00000000" w:rsidR="00000000" w:rsidRPr="00000000">
              <w:rPr>
                <w:rFonts w:ascii="Calibri" w:cs="Calibri" w:eastAsia="Calibri" w:hAnsi="Calibri"/>
                <w:i w:val="1"/>
                <w:sz w:val="20"/>
                <w:szCs w:val="20"/>
                <w:rtl w:val="0"/>
              </w:rPr>
              <w:t xml:space="preserve">4</w:t>
            </w:r>
            <w:r w:rsidDel="00000000" w:rsidR="00000000" w:rsidRPr="00000000">
              <w:rPr>
                <w:rtl w:val="0"/>
              </w:rPr>
            </w:r>
          </w:p>
          <w:p w:rsidR="00000000" w:rsidDel="00000000" w:rsidP="00000000" w:rsidRDefault="00000000" w:rsidRPr="00000000" w14:paraId="000006E0">
            <w:pPr>
              <w:rPr>
                <w:rFonts w:ascii="Calibri" w:cs="Calibri" w:eastAsia="Calibri" w:hAnsi="Calibri"/>
                <w:i w:val="1"/>
                <w:color w:val="000000"/>
                <w:sz w:val="20"/>
                <w:szCs w:val="20"/>
              </w:rPr>
            </w:pPr>
            <w:r w:rsidDel="00000000" w:rsidR="00000000" w:rsidRPr="00000000">
              <w:rPr>
                <w:rFonts w:ascii="Calibri" w:cs="Calibri" w:eastAsia="Calibri" w:hAnsi="Calibri"/>
                <w:i w:val="1"/>
                <w:color w:val="000000"/>
                <w:sz w:val="20"/>
                <w:szCs w:val="20"/>
                <w:rtl w:val="0"/>
              </w:rPr>
              <w:t xml:space="preserve">Modalidad:</w:t>
            </w:r>
          </w:p>
          <w:p w:rsidR="00000000" w:rsidDel="00000000" w:rsidP="00000000" w:rsidRDefault="00000000" w:rsidRPr="00000000" w14:paraId="000006E1">
            <w:pPr>
              <w:ind w:left="169" w:firstLine="0"/>
              <w:rPr>
                <w:rFonts w:ascii="Calibri" w:cs="Calibri" w:eastAsia="Calibri" w:hAnsi="Calibri"/>
                <w:i w:val="1"/>
                <w:color w:val="000000"/>
                <w:sz w:val="20"/>
                <w:szCs w:val="20"/>
              </w:rPr>
            </w:pPr>
            <w:r w:rsidDel="00000000" w:rsidR="00000000" w:rsidRPr="00000000">
              <w:rPr>
                <w:rFonts w:ascii="Cambria Math" w:cs="Cambria Math" w:eastAsia="Cambria Math" w:hAnsi="Cambria Math"/>
                <w:color w:val="000000"/>
                <w:sz w:val="20"/>
                <w:szCs w:val="20"/>
                <w:rtl w:val="0"/>
              </w:rPr>
              <w:t xml:space="preserve">▢</w:t>
            </w:r>
            <w:r w:rsidDel="00000000" w:rsidR="00000000" w:rsidRPr="00000000">
              <w:rPr>
                <w:rFonts w:ascii="Calibri" w:cs="Calibri" w:eastAsia="Calibri" w:hAnsi="Calibri"/>
                <w:color w:val="000000"/>
                <w:sz w:val="20"/>
                <w:szCs w:val="20"/>
                <w:rtl w:val="0"/>
              </w:rPr>
              <w:t xml:space="preserve"> </w:t>
            </w:r>
            <w:r w:rsidDel="00000000" w:rsidR="00000000" w:rsidRPr="00000000">
              <w:rPr>
                <w:rFonts w:ascii="Calibri" w:cs="Calibri" w:eastAsia="Calibri" w:hAnsi="Calibri"/>
                <w:i w:val="1"/>
                <w:color w:val="000000"/>
                <w:sz w:val="20"/>
                <w:szCs w:val="20"/>
                <w:u w:val="single"/>
                <w:rtl w:val="0"/>
              </w:rPr>
              <w:t xml:space="preserve">Presencial</w:t>
            </w:r>
            <w:r w:rsidDel="00000000" w:rsidR="00000000" w:rsidRPr="00000000">
              <w:rPr>
                <w:rtl w:val="0"/>
              </w:rPr>
            </w:r>
          </w:p>
          <w:p w:rsidR="00000000" w:rsidDel="00000000" w:rsidP="00000000" w:rsidRDefault="00000000" w:rsidRPr="00000000" w14:paraId="000006E2">
            <w:pPr>
              <w:ind w:left="169" w:firstLine="0"/>
              <w:jc w:val="both"/>
              <w:rPr>
                <w:rFonts w:ascii="Calibri" w:cs="Calibri" w:eastAsia="Calibri" w:hAnsi="Calibri"/>
                <w:i w:val="1"/>
                <w:color w:val="000000"/>
                <w:sz w:val="20"/>
                <w:szCs w:val="20"/>
              </w:rPr>
            </w:pPr>
            <w:r w:rsidDel="00000000" w:rsidR="00000000" w:rsidRPr="00000000">
              <w:rPr>
                <w:rFonts w:ascii="Cambria Math" w:cs="Cambria Math" w:eastAsia="Cambria Math" w:hAnsi="Cambria Math"/>
                <w:color w:val="000000"/>
                <w:sz w:val="20"/>
                <w:szCs w:val="20"/>
                <w:rtl w:val="0"/>
              </w:rPr>
              <w:t xml:space="preserve">▢</w:t>
            </w:r>
            <w:r w:rsidDel="00000000" w:rsidR="00000000" w:rsidRPr="00000000">
              <w:rPr>
                <w:rFonts w:ascii="Calibri" w:cs="Calibri" w:eastAsia="Calibri" w:hAnsi="Calibri"/>
                <w:color w:val="000000"/>
                <w:sz w:val="20"/>
                <w:szCs w:val="20"/>
                <w:rtl w:val="0"/>
              </w:rPr>
              <w:t xml:space="preserve"> </w:t>
            </w:r>
            <w:r w:rsidDel="00000000" w:rsidR="00000000" w:rsidRPr="00000000">
              <w:rPr>
                <w:rFonts w:ascii="Calibri" w:cs="Calibri" w:eastAsia="Calibri" w:hAnsi="Calibri"/>
                <w:i w:val="1"/>
                <w:color w:val="000000"/>
                <w:sz w:val="20"/>
                <w:szCs w:val="20"/>
                <w:rtl w:val="0"/>
              </w:rPr>
              <w:t xml:space="preserve">Distancia</w:t>
            </w:r>
          </w:p>
          <w:p w:rsidR="00000000" w:rsidDel="00000000" w:rsidP="00000000" w:rsidRDefault="00000000" w:rsidRPr="00000000" w14:paraId="000006E3">
            <w:pPr>
              <w:rPr>
                <w:rFonts w:ascii="Calibri" w:cs="Calibri" w:eastAsia="Calibri" w:hAnsi="Calibri"/>
                <w:i w:val="1"/>
                <w:color w:val="000000"/>
                <w:sz w:val="20"/>
                <w:szCs w:val="20"/>
              </w:rPr>
            </w:pPr>
            <w:r w:rsidDel="00000000" w:rsidR="00000000" w:rsidRPr="00000000">
              <w:rPr>
                <w:rtl w:val="0"/>
              </w:rPr>
            </w:r>
          </w:p>
        </w:tc>
        <w:tc>
          <w:tcPr>
            <w:gridSpan w:val="5"/>
            <w:shd w:fill="auto" w:val="clear"/>
            <w:vAlign w:val="center"/>
          </w:tcPr>
          <w:p w:rsidR="00000000" w:rsidDel="00000000" w:rsidP="00000000" w:rsidRDefault="00000000" w:rsidRPr="00000000" w14:paraId="000006E4">
            <w:pP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4.4 Expresiones comportamentales de la sexualidad</w:t>
            </w:r>
          </w:p>
          <w:p w:rsidR="00000000" w:rsidDel="00000000" w:rsidP="00000000" w:rsidRDefault="00000000" w:rsidRPr="00000000" w14:paraId="000006E5">
            <w:pPr>
              <w:ind w:left="605" w:firstLine="0"/>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Expresiograma</w:t>
            </w:r>
          </w:p>
          <w:p w:rsidR="00000000" w:rsidDel="00000000" w:rsidP="00000000" w:rsidRDefault="00000000" w:rsidRPr="00000000" w14:paraId="000006E6">
            <w:pPr>
              <w:jc w:val="both"/>
              <w:rPr>
                <w:rFonts w:ascii="Calibri" w:cs="Calibri" w:eastAsia="Calibri" w:hAnsi="Calibri"/>
                <w:color w:val="000000"/>
                <w:sz w:val="20"/>
                <w:szCs w:val="20"/>
              </w:rPr>
            </w:pPr>
            <w:r w:rsidDel="00000000" w:rsidR="00000000" w:rsidRPr="00000000">
              <w:rPr>
                <w:rtl w:val="0"/>
              </w:rPr>
            </w:r>
          </w:p>
          <w:p w:rsidR="00000000" w:rsidDel="00000000" w:rsidP="00000000" w:rsidRDefault="00000000" w:rsidRPr="00000000" w14:paraId="000006E7">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APERTURA</w:t>
            </w:r>
          </w:p>
          <w:p w:rsidR="00000000" w:rsidDel="00000000" w:rsidP="00000000" w:rsidRDefault="00000000" w:rsidRPr="00000000" w14:paraId="000006E8">
            <w:pPr>
              <w:jc w:val="both"/>
              <w:rPr>
                <w:rFonts w:ascii="Calibri" w:cs="Calibri" w:eastAsia="Calibri" w:hAnsi="Calibri"/>
                <w:b w:val="1"/>
                <w:color w:val="000000"/>
                <w:sz w:val="20"/>
                <w:szCs w:val="20"/>
              </w:rPr>
            </w:pPr>
            <w:r w:rsidDel="00000000" w:rsidR="00000000" w:rsidRPr="00000000">
              <w:rPr>
                <w:rFonts w:ascii="Calibri" w:cs="Calibri" w:eastAsia="Calibri" w:hAnsi="Calibri"/>
                <w:color w:val="000000"/>
                <w:sz w:val="20"/>
                <w:szCs w:val="20"/>
                <w:rtl w:val="0"/>
              </w:rPr>
              <w:t xml:space="preserve">El o la docente da la bienvenida a la clase. Enseguida, Promueve, a manera de </w:t>
            </w:r>
            <w:r w:rsidDel="00000000" w:rsidR="00000000" w:rsidRPr="00000000">
              <w:rPr>
                <w:rFonts w:ascii="Calibri" w:cs="Calibri" w:eastAsia="Calibri" w:hAnsi="Calibri"/>
                <w:color w:val="000000"/>
                <w:sz w:val="20"/>
                <w:szCs w:val="20"/>
                <w:highlight w:val="lightGray"/>
                <w:rtl w:val="0"/>
              </w:rPr>
              <w:t xml:space="preserve">recuperación de aprendizajes</w:t>
            </w:r>
            <w:r w:rsidDel="00000000" w:rsidR="00000000" w:rsidRPr="00000000">
              <w:rPr>
                <w:rFonts w:ascii="Calibri" w:cs="Calibri" w:eastAsia="Calibri" w:hAnsi="Calibri"/>
                <w:color w:val="000000"/>
                <w:sz w:val="20"/>
                <w:szCs w:val="20"/>
                <w:rtl w:val="0"/>
              </w:rPr>
              <w:t xml:space="preserve">, una lluvia de aprendizajes de la clase anterior: Cuidados e higiene en el erotismo. Autoerotismo. </w:t>
            </w:r>
            <w:r w:rsidDel="00000000" w:rsidR="00000000" w:rsidRPr="00000000">
              <w:rPr>
                <w:rFonts w:ascii="Calibri" w:cs="Calibri" w:eastAsia="Calibri" w:hAnsi="Calibri"/>
                <w:sz w:val="20"/>
                <w:szCs w:val="20"/>
                <w:rtl w:val="0"/>
              </w:rPr>
              <w:t xml:space="preserve">Prácticas</w:t>
            </w:r>
            <w:r w:rsidDel="00000000" w:rsidR="00000000" w:rsidRPr="00000000">
              <w:rPr>
                <w:rFonts w:ascii="Calibri" w:cs="Calibri" w:eastAsia="Calibri" w:hAnsi="Calibri"/>
                <w:color w:val="000000"/>
                <w:sz w:val="20"/>
                <w:szCs w:val="20"/>
                <w:rtl w:val="0"/>
              </w:rPr>
              <w:t xml:space="preserve"> penetrativas y no penetrativas. Si hubiera inconsistencia en la lluvia de aprendizajes, el o la docente </w:t>
            </w:r>
            <w:r w:rsidDel="00000000" w:rsidR="00000000" w:rsidRPr="00000000">
              <w:rPr>
                <w:rFonts w:ascii="Calibri" w:cs="Calibri" w:eastAsia="Calibri" w:hAnsi="Calibri"/>
                <w:sz w:val="20"/>
                <w:szCs w:val="20"/>
                <w:rtl w:val="0"/>
              </w:rPr>
              <w:t xml:space="preserve">aclara</w:t>
            </w:r>
            <w:r w:rsidDel="00000000" w:rsidR="00000000" w:rsidRPr="00000000">
              <w:rPr>
                <w:rFonts w:ascii="Calibri" w:cs="Calibri" w:eastAsia="Calibri" w:hAnsi="Calibri"/>
                <w:color w:val="000000"/>
                <w:sz w:val="20"/>
                <w:szCs w:val="20"/>
                <w:rtl w:val="0"/>
              </w:rPr>
              <w:t xml:space="preserve"> aprendizajes.</w:t>
            </w:r>
            <w:r w:rsidDel="00000000" w:rsidR="00000000" w:rsidRPr="00000000">
              <w:rPr>
                <w:rtl w:val="0"/>
              </w:rPr>
            </w:r>
          </w:p>
          <w:p w:rsidR="00000000" w:rsidDel="00000000" w:rsidP="00000000" w:rsidRDefault="00000000" w:rsidRPr="00000000" w14:paraId="000006E9">
            <w:pPr>
              <w:jc w:val="both"/>
              <w:rPr>
                <w:rFonts w:ascii="Calibri" w:cs="Calibri" w:eastAsia="Calibri" w:hAnsi="Calibri"/>
                <w:b w:val="1"/>
                <w:color w:val="000000"/>
                <w:sz w:val="20"/>
                <w:szCs w:val="20"/>
              </w:rPr>
            </w:pPr>
            <w:r w:rsidDel="00000000" w:rsidR="00000000" w:rsidRPr="00000000">
              <w:rPr>
                <w:rFonts w:ascii="Calibri" w:cs="Calibri" w:eastAsia="Calibri" w:hAnsi="Calibri"/>
                <w:color w:val="000000"/>
                <w:sz w:val="20"/>
                <w:szCs w:val="20"/>
                <w:rtl w:val="0"/>
              </w:rPr>
              <w:t xml:space="preserve">El o la docente pregunta a foro abierto: ¿qué son las formas de expresión de la sexualidad? ¿Qué son las expresiones comportamentales, qué es un expresiograma? A modo de rescate de </w:t>
            </w:r>
            <w:r w:rsidDel="00000000" w:rsidR="00000000" w:rsidRPr="00000000">
              <w:rPr>
                <w:rFonts w:ascii="Calibri" w:cs="Calibri" w:eastAsia="Calibri" w:hAnsi="Calibri"/>
                <w:color w:val="000000"/>
                <w:sz w:val="20"/>
                <w:szCs w:val="20"/>
                <w:highlight w:val="lightGray"/>
                <w:rtl w:val="0"/>
              </w:rPr>
              <w:t xml:space="preserve">aprendizajes previos</w:t>
            </w:r>
            <w:r w:rsidDel="00000000" w:rsidR="00000000" w:rsidRPr="00000000">
              <w:rPr>
                <w:rFonts w:ascii="Calibri" w:cs="Calibri" w:eastAsia="Calibri" w:hAnsi="Calibri"/>
                <w:color w:val="000000"/>
                <w:sz w:val="20"/>
                <w:szCs w:val="20"/>
                <w:rtl w:val="0"/>
              </w:rPr>
              <w:t xml:space="preserve">.</w:t>
            </w:r>
            <w:r w:rsidDel="00000000" w:rsidR="00000000" w:rsidRPr="00000000">
              <w:rPr>
                <w:rtl w:val="0"/>
              </w:rPr>
            </w:r>
          </w:p>
          <w:p w:rsidR="00000000" w:rsidDel="00000000" w:rsidP="00000000" w:rsidRDefault="00000000" w:rsidRPr="00000000" w14:paraId="000006EA">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El o la docente hace un apunte en el pintarrón e invita a esclarecer las dudas con el contenido temática que se revisará. Así mismo, habla a grandes rasgos del tema y su importancia en la vivencia de una sexualidad responsable, </w:t>
            </w:r>
            <w:r w:rsidDel="00000000" w:rsidR="00000000" w:rsidRPr="00000000">
              <w:rPr>
                <w:rFonts w:ascii="Calibri" w:cs="Calibri" w:eastAsia="Calibri" w:hAnsi="Calibri"/>
                <w:sz w:val="20"/>
                <w:szCs w:val="20"/>
                <w:rtl w:val="0"/>
              </w:rPr>
              <w:t xml:space="preserve">así como</w:t>
            </w:r>
            <w:r w:rsidDel="00000000" w:rsidR="00000000" w:rsidRPr="00000000">
              <w:rPr>
                <w:rFonts w:ascii="Calibri" w:cs="Calibri" w:eastAsia="Calibri" w:hAnsi="Calibri"/>
                <w:color w:val="000000"/>
                <w:sz w:val="20"/>
                <w:szCs w:val="20"/>
                <w:rtl w:val="0"/>
              </w:rPr>
              <w:t xml:space="preserve"> de un sano desarrollo integral.</w:t>
            </w:r>
          </w:p>
          <w:p w:rsidR="00000000" w:rsidDel="00000000" w:rsidP="00000000" w:rsidRDefault="00000000" w:rsidRPr="00000000" w14:paraId="000006EB">
            <w:pPr>
              <w:jc w:val="both"/>
              <w:rPr>
                <w:rFonts w:ascii="Calibri" w:cs="Calibri" w:eastAsia="Calibri" w:hAnsi="Calibri"/>
                <w:color w:val="000000"/>
                <w:sz w:val="20"/>
                <w:szCs w:val="20"/>
              </w:rPr>
            </w:pPr>
            <w:r w:rsidDel="00000000" w:rsidR="00000000" w:rsidRPr="00000000">
              <w:rPr>
                <w:rtl w:val="0"/>
              </w:rPr>
            </w:r>
          </w:p>
          <w:p w:rsidR="00000000" w:rsidDel="00000000" w:rsidP="00000000" w:rsidRDefault="00000000" w:rsidRPr="00000000" w14:paraId="000006EC">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DESARROLLO. </w:t>
            </w:r>
          </w:p>
          <w:p w:rsidR="00000000" w:rsidDel="00000000" w:rsidP="00000000" w:rsidRDefault="00000000" w:rsidRPr="00000000" w14:paraId="000006ED">
            <w:pPr>
              <w:jc w:val="both"/>
              <w:rPr>
                <w:rFonts w:ascii="Calibri" w:cs="Calibri" w:eastAsia="Calibri" w:hAnsi="Calibri"/>
                <w:sz w:val="20"/>
                <w:szCs w:val="20"/>
              </w:rPr>
            </w:pPr>
            <w:r w:rsidDel="00000000" w:rsidR="00000000" w:rsidRPr="00000000">
              <w:rPr>
                <w:rFonts w:ascii="Calibri" w:cs="Calibri" w:eastAsia="Calibri" w:hAnsi="Calibri"/>
                <w:sz w:val="20"/>
                <w:szCs w:val="20"/>
                <w:shd w:fill="b7b7b7" w:val="clear"/>
                <w:rtl w:val="0"/>
              </w:rPr>
              <w:t xml:space="preserve">Clase invertida</w:t>
            </w:r>
            <w:r w:rsidDel="00000000" w:rsidR="00000000" w:rsidRPr="00000000">
              <w:rPr>
                <w:rFonts w:ascii="Calibri" w:cs="Calibri" w:eastAsia="Calibri" w:hAnsi="Calibri"/>
                <w:sz w:val="20"/>
                <w:szCs w:val="20"/>
                <w:rtl w:val="0"/>
              </w:rPr>
              <w:t xml:space="preserve"> </w:t>
            </w:r>
            <w:r w:rsidDel="00000000" w:rsidR="00000000" w:rsidRPr="00000000">
              <w:rPr>
                <w:rFonts w:ascii="Calibri" w:cs="Calibri" w:eastAsia="Calibri" w:hAnsi="Calibri"/>
                <w:color w:val="000000"/>
                <w:sz w:val="20"/>
                <w:szCs w:val="20"/>
                <w:rtl w:val="0"/>
              </w:rPr>
              <w:t xml:space="preserve">El o la docente pide al alumnado leer y analizar </w:t>
            </w:r>
            <w:r w:rsidDel="00000000" w:rsidR="00000000" w:rsidRPr="00000000">
              <w:rPr>
                <w:rFonts w:ascii="Calibri" w:cs="Calibri" w:eastAsia="Calibri" w:hAnsi="Calibri"/>
                <w:sz w:val="20"/>
                <w:szCs w:val="20"/>
                <w:rtl w:val="0"/>
              </w:rPr>
              <w:t xml:space="preserve">el tema “Expresiones comportamentales de la sexualidad”, páginas 216-222 de la guía de aprendizaje. Luego, </w:t>
            </w:r>
            <w:r w:rsidDel="00000000" w:rsidR="00000000" w:rsidRPr="00000000">
              <w:rPr>
                <w:rFonts w:ascii="Calibri" w:cs="Calibri" w:eastAsia="Calibri" w:hAnsi="Calibri"/>
                <w:color w:val="000000"/>
                <w:sz w:val="20"/>
                <w:szCs w:val="20"/>
                <w:rtl w:val="0"/>
              </w:rPr>
              <w:t xml:space="preserve">ver y analizar en </w:t>
            </w:r>
            <w:r w:rsidDel="00000000" w:rsidR="00000000" w:rsidRPr="00000000">
              <w:rPr>
                <w:rFonts w:ascii="Calibri" w:cs="Calibri" w:eastAsia="Calibri" w:hAnsi="Calibri"/>
                <w:sz w:val="20"/>
                <w:szCs w:val="20"/>
                <w:rtl w:val="0"/>
              </w:rPr>
              <w:t xml:space="preserve">casa </w:t>
            </w:r>
            <w:r w:rsidDel="00000000" w:rsidR="00000000" w:rsidRPr="00000000">
              <w:rPr>
                <w:rFonts w:ascii="Calibri" w:cs="Calibri" w:eastAsia="Calibri" w:hAnsi="Calibri"/>
                <w:color w:val="000000"/>
                <w:sz w:val="20"/>
                <w:szCs w:val="20"/>
                <w:rtl w:val="0"/>
              </w:rPr>
              <w:t xml:space="preserve">el v</w:t>
            </w:r>
            <w:r w:rsidDel="00000000" w:rsidR="00000000" w:rsidRPr="00000000">
              <w:rPr>
                <w:rFonts w:ascii="Calibri" w:cs="Calibri" w:eastAsia="Calibri" w:hAnsi="Calibri"/>
                <w:sz w:val="20"/>
                <w:szCs w:val="20"/>
                <w:rtl w:val="0"/>
              </w:rPr>
              <w:t xml:space="preserve">í</w:t>
            </w:r>
            <w:r w:rsidDel="00000000" w:rsidR="00000000" w:rsidRPr="00000000">
              <w:rPr>
                <w:rFonts w:ascii="Calibri" w:cs="Calibri" w:eastAsia="Calibri" w:hAnsi="Calibri"/>
                <w:color w:val="000000"/>
                <w:sz w:val="20"/>
                <w:szCs w:val="20"/>
                <w:rtl w:val="0"/>
              </w:rPr>
              <w:t xml:space="preserve">deo: </w:t>
            </w:r>
            <w:r w:rsidDel="00000000" w:rsidR="00000000" w:rsidRPr="00000000">
              <w:rPr>
                <w:rFonts w:ascii="Calibri" w:cs="Calibri" w:eastAsia="Calibri" w:hAnsi="Calibri"/>
                <w:b w:val="1"/>
                <w:color w:val="000000"/>
                <w:sz w:val="20"/>
                <w:szCs w:val="20"/>
                <w:rtl w:val="0"/>
              </w:rPr>
              <w:t xml:space="preserve">Expresiones Comportamentales y Expresiograma [recuperado el 24 de octubre de 2024, de: </w:t>
            </w:r>
            <w:r w:rsidDel="00000000" w:rsidR="00000000" w:rsidRPr="00000000">
              <w:rPr>
                <w:rFonts w:ascii="Calibri" w:cs="Calibri" w:eastAsia="Calibri" w:hAnsi="Calibri"/>
                <w:color w:val="000000"/>
                <w:sz w:val="20"/>
                <w:szCs w:val="20"/>
                <w:rtl w:val="0"/>
              </w:rPr>
              <w:t xml:space="preserve"> https://www.youtube.com/watch?v=tyRtDxvd46k ]</w:t>
            </w:r>
            <w:r w:rsidDel="00000000" w:rsidR="00000000" w:rsidRPr="00000000">
              <w:rPr>
                <w:rFonts w:ascii="Calibri" w:cs="Calibri" w:eastAsia="Calibri" w:hAnsi="Calibri"/>
                <w:sz w:val="20"/>
                <w:szCs w:val="20"/>
                <w:rtl w:val="0"/>
              </w:rPr>
              <w:t xml:space="preserve">, para contestar la actividad de aprendizaje 5 (expresiograma de la sexualidad), páginas 222-224 y redactar conclusión de página 224. -</w:t>
            </w:r>
            <w:r w:rsidDel="00000000" w:rsidR="00000000" w:rsidRPr="00000000">
              <w:rPr>
                <w:rFonts w:ascii="Calibri" w:cs="Calibri" w:eastAsia="Calibri" w:hAnsi="Calibri"/>
                <w:color w:val="ff0000"/>
                <w:sz w:val="20"/>
                <w:szCs w:val="20"/>
                <w:rtl w:val="0"/>
              </w:rPr>
              <w:t xml:space="preserve">ponderación</w:t>
            </w:r>
            <w:r w:rsidDel="00000000" w:rsidR="00000000" w:rsidRPr="00000000">
              <w:rPr>
                <w:rFonts w:ascii="Calibri" w:cs="Calibri" w:eastAsia="Calibri" w:hAnsi="Calibri"/>
                <w:sz w:val="20"/>
                <w:szCs w:val="20"/>
                <w:rtl w:val="0"/>
              </w:rPr>
              <w:t xml:space="preserve">-</w:t>
            </w:r>
          </w:p>
          <w:p w:rsidR="00000000" w:rsidDel="00000000" w:rsidP="00000000" w:rsidRDefault="00000000" w:rsidRPr="00000000" w14:paraId="000006EE">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En la siguiente clase, el o la docente pregunta a foro abierto: ¿Quién fue  Álvarez-Gayou y cuál fue su contribución al ámbito de la sexualidad? ¿Qué son las expresiones comportamentales? ¿Cuántos niveles de erotismo existen? ¿Tuvieron alguna dificultad para realizar la actividad?</w:t>
            </w:r>
          </w:p>
          <w:p w:rsidR="00000000" w:rsidDel="00000000" w:rsidP="00000000" w:rsidRDefault="00000000" w:rsidRPr="00000000" w14:paraId="000006EF">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El o la docente retroalimenta el contenido.</w:t>
            </w:r>
          </w:p>
          <w:p w:rsidR="00000000" w:rsidDel="00000000" w:rsidP="00000000" w:rsidRDefault="00000000" w:rsidRPr="00000000" w14:paraId="000006F0">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*El expresiograma solo será revisado, no socializado.</w:t>
            </w:r>
          </w:p>
          <w:p w:rsidR="00000000" w:rsidDel="00000000" w:rsidP="00000000" w:rsidRDefault="00000000" w:rsidRPr="00000000" w14:paraId="000006F1">
            <w:pPr>
              <w:jc w:val="both"/>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6F2">
            <w:pPr>
              <w:jc w:val="both"/>
              <w:rPr>
                <w:rFonts w:ascii="Calibri" w:cs="Calibri" w:eastAsia="Calibri" w:hAnsi="Calibri"/>
                <w:color w:val="000000"/>
                <w:sz w:val="20"/>
                <w:szCs w:val="20"/>
              </w:rPr>
            </w:pPr>
            <w:r w:rsidDel="00000000" w:rsidR="00000000" w:rsidRPr="00000000">
              <w:rPr>
                <w:rFonts w:ascii="Calibri" w:cs="Calibri" w:eastAsia="Calibri" w:hAnsi="Calibri"/>
                <w:b w:val="1"/>
                <w:color w:val="000000"/>
                <w:sz w:val="20"/>
                <w:szCs w:val="20"/>
                <w:rtl w:val="0"/>
              </w:rPr>
              <w:t xml:space="preserve">CIERRE. </w:t>
            </w:r>
            <w:r w:rsidDel="00000000" w:rsidR="00000000" w:rsidRPr="00000000">
              <w:rPr>
                <w:rFonts w:ascii="Calibri" w:cs="Calibri" w:eastAsia="Calibri" w:hAnsi="Calibri"/>
                <w:color w:val="000000"/>
                <w:sz w:val="20"/>
                <w:szCs w:val="20"/>
                <w:rtl w:val="0"/>
              </w:rPr>
              <w:t xml:space="preserve">El o la docente solicita al estudiantado escribir una conclusión sobre el tema, basándose en alguna de las siguientes interrogantes: ¿Qué aprendí de este tema? ¿De qué me di cuenta? ¿Cómo incorporo los conocimientos aprendidos en mi vivencia de mi sexualidad? ¿a qué me compromete este tema? Posteriormente invita a los alumnos a expresar libremente algunos comentarios. -</w:t>
            </w:r>
            <w:r w:rsidDel="00000000" w:rsidR="00000000" w:rsidRPr="00000000">
              <w:rPr>
                <w:rFonts w:ascii="Calibri" w:cs="Calibri" w:eastAsia="Calibri" w:hAnsi="Calibri"/>
                <w:color w:val="ff0000"/>
                <w:sz w:val="20"/>
                <w:szCs w:val="20"/>
                <w:rtl w:val="0"/>
              </w:rPr>
              <w:t xml:space="preserve">ponderación</w:t>
            </w:r>
            <w:r w:rsidDel="00000000" w:rsidR="00000000" w:rsidRPr="00000000">
              <w:rPr>
                <w:rFonts w:ascii="Calibri" w:cs="Calibri" w:eastAsia="Calibri" w:hAnsi="Calibri"/>
                <w:color w:val="000000"/>
                <w:sz w:val="20"/>
                <w:szCs w:val="20"/>
                <w:rtl w:val="0"/>
              </w:rPr>
              <w:t xml:space="preserve">-</w:t>
            </w:r>
          </w:p>
          <w:p w:rsidR="00000000" w:rsidDel="00000000" w:rsidP="00000000" w:rsidRDefault="00000000" w:rsidRPr="00000000" w14:paraId="000006F3">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*Se sugiere hacer la actividad metacognitiva, páginas 224-227 de la guía de aprendizaje.</w:t>
            </w:r>
          </w:p>
        </w:tc>
      </w:tr>
      <w:tr>
        <w:trPr>
          <w:cantSplit w:val="0"/>
          <w:trHeight w:val="2128" w:hRule="atLeast"/>
          <w:tblHeader w:val="0"/>
        </w:trPr>
        <w:tc>
          <w:tcPr>
            <w:shd w:fill="auto" w:val="clear"/>
          </w:tcPr>
          <w:p w:rsidR="00000000" w:rsidDel="00000000" w:rsidP="00000000" w:rsidRDefault="00000000" w:rsidRPr="00000000" w14:paraId="000006F8">
            <w:pPr>
              <w:rPr>
                <w:rFonts w:ascii="Calibri" w:cs="Calibri" w:eastAsia="Calibri" w:hAnsi="Calibri"/>
                <w:i w:val="1"/>
                <w:color w:val="000000"/>
                <w:sz w:val="20"/>
                <w:szCs w:val="20"/>
              </w:rPr>
            </w:pPr>
            <w:r w:rsidDel="00000000" w:rsidR="00000000" w:rsidRPr="00000000">
              <w:rPr>
                <w:rFonts w:ascii="Calibri" w:cs="Calibri" w:eastAsia="Calibri" w:hAnsi="Calibri"/>
                <w:i w:val="1"/>
                <w:color w:val="000000"/>
                <w:sz w:val="20"/>
                <w:szCs w:val="20"/>
                <w:rtl w:val="0"/>
              </w:rPr>
              <w:t xml:space="preserve">No. de sesión: 24</w:t>
            </w:r>
          </w:p>
          <w:p w:rsidR="00000000" w:rsidDel="00000000" w:rsidP="00000000" w:rsidRDefault="00000000" w:rsidRPr="00000000" w14:paraId="000006F9">
            <w:pPr>
              <w:rPr>
                <w:rFonts w:ascii="Calibri" w:cs="Calibri" w:eastAsia="Calibri" w:hAnsi="Calibri"/>
                <w:i w:val="1"/>
                <w:color w:val="ff0000"/>
                <w:sz w:val="20"/>
                <w:szCs w:val="20"/>
              </w:rPr>
            </w:pPr>
            <w:r w:rsidDel="00000000" w:rsidR="00000000" w:rsidRPr="00000000">
              <w:rPr>
                <w:rFonts w:ascii="Calibri" w:cs="Calibri" w:eastAsia="Calibri" w:hAnsi="Calibri"/>
                <w:i w:val="1"/>
                <w:color w:val="000000"/>
                <w:sz w:val="20"/>
                <w:szCs w:val="20"/>
                <w:rtl w:val="0"/>
              </w:rPr>
              <w:t xml:space="preserve">Fecha: </w:t>
            </w:r>
            <w:r w:rsidDel="00000000" w:rsidR="00000000" w:rsidRPr="00000000">
              <w:rPr>
                <w:rFonts w:ascii="Calibri" w:cs="Calibri" w:eastAsia="Calibri" w:hAnsi="Calibri"/>
                <w:i w:val="1"/>
                <w:color w:val="ff0000"/>
                <w:sz w:val="20"/>
                <w:szCs w:val="20"/>
                <w:rtl w:val="0"/>
              </w:rPr>
              <w:t xml:space="preserve">20, 21 y 27 de mayo</w:t>
            </w:r>
          </w:p>
          <w:p w:rsidR="00000000" w:rsidDel="00000000" w:rsidP="00000000" w:rsidRDefault="00000000" w:rsidRPr="00000000" w14:paraId="000006FA">
            <w:pPr>
              <w:rPr>
                <w:rFonts w:ascii="Calibri" w:cs="Calibri" w:eastAsia="Calibri" w:hAnsi="Calibri"/>
                <w:i w:val="1"/>
                <w:color w:val="000000"/>
                <w:sz w:val="20"/>
                <w:szCs w:val="20"/>
              </w:rPr>
            </w:pPr>
            <w:r w:rsidDel="00000000" w:rsidR="00000000" w:rsidRPr="00000000">
              <w:rPr>
                <w:rFonts w:ascii="Calibri" w:cs="Calibri" w:eastAsia="Calibri" w:hAnsi="Calibri"/>
                <w:i w:val="1"/>
                <w:color w:val="000000"/>
                <w:sz w:val="20"/>
                <w:szCs w:val="20"/>
                <w:rtl w:val="0"/>
              </w:rPr>
              <w:t xml:space="preserve">Horas: </w:t>
            </w:r>
            <w:r w:rsidDel="00000000" w:rsidR="00000000" w:rsidRPr="00000000">
              <w:rPr>
                <w:rFonts w:ascii="Calibri" w:cs="Calibri" w:eastAsia="Calibri" w:hAnsi="Calibri"/>
                <w:i w:val="1"/>
                <w:sz w:val="20"/>
                <w:szCs w:val="20"/>
                <w:rtl w:val="0"/>
              </w:rPr>
              <w:t xml:space="preserve">6</w:t>
            </w:r>
            <w:r w:rsidDel="00000000" w:rsidR="00000000" w:rsidRPr="00000000">
              <w:rPr>
                <w:rtl w:val="0"/>
              </w:rPr>
            </w:r>
          </w:p>
          <w:p w:rsidR="00000000" w:rsidDel="00000000" w:rsidP="00000000" w:rsidRDefault="00000000" w:rsidRPr="00000000" w14:paraId="000006FB">
            <w:pPr>
              <w:rPr>
                <w:rFonts w:ascii="Calibri" w:cs="Calibri" w:eastAsia="Calibri" w:hAnsi="Calibri"/>
                <w:i w:val="1"/>
                <w:color w:val="000000"/>
                <w:sz w:val="20"/>
                <w:szCs w:val="20"/>
              </w:rPr>
            </w:pPr>
            <w:r w:rsidDel="00000000" w:rsidR="00000000" w:rsidRPr="00000000">
              <w:rPr>
                <w:rFonts w:ascii="Calibri" w:cs="Calibri" w:eastAsia="Calibri" w:hAnsi="Calibri"/>
                <w:i w:val="1"/>
                <w:color w:val="000000"/>
                <w:sz w:val="20"/>
                <w:szCs w:val="20"/>
                <w:rtl w:val="0"/>
              </w:rPr>
              <w:t xml:space="preserve">Modalidad:</w:t>
            </w:r>
          </w:p>
          <w:p w:rsidR="00000000" w:rsidDel="00000000" w:rsidP="00000000" w:rsidRDefault="00000000" w:rsidRPr="00000000" w14:paraId="000006FC">
            <w:pPr>
              <w:ind w:left="169" w:firstLine="0"/>
              <w:rPr>
                <w:rFonts w:ascii="Calibri" w:cs="Calibri" w:eastAsia="Calibri" w:hAnsi="Calibri"/>
                <w:i w:val="1"/>
                <w:color w:val="000000"/>
                <w:sz w:val="20"/>
                <w:szCs w:val="20"/>
              </w:rPr>
            </w:pPr>
            <w:r w:rsidDel="00000000" w:rsidR="00000000" w:rsidRPr="00000000">
              <w:rPr>
                <w:rFonts w:ascii="Cambria Math" w:cs="Cambria Math" w:eastAsia="Cambria Math" w:hAnsi="Cambria Math"/>
                <w:color w:val="000000"/>
                <w:sz w:val="20"/>
                <w:szCs w:val="20"/>
                <w:rtl w:val="0"/>
              </w:rPr>
              <w:t xml:space="preserve">▢</w:t>
            </w:r>
            <w:r w:rsidDel="00000000" w:rsidR="00000000" w:rsidRPr="00000000">
              <w:rPr>
                <w:rFonts w:ascii="Calibri" w:cs="Calibri" w:eastAsia="Calibri" w:hAnsi="Calibri"/>
                <w:color w:val="000000"/>
                <w:sz w:val="20"/>
                <w:szCs w:val="20"/>
                <w:rtl w:val="0"/>
              </w:rPr>
              <w:t xml:space="preserve"> </w:t>
            </w:r>
            <w:r w:rsidDel="00000000" w:rsidR="00000000" w:rsidRPr="00000000">
              <w:rPr>
                <w:rFonts w:ascii="Calibri" w:cs="Calibri" w:eastAsia="Calibri" w:hAnsi="Calibri"/>
                <w:i w:val="1"/>
                <w:color w:val="000000"/>
                <w:sz w:val="20"/>
                <w:szCs w:val="20"/>
                <w:u w:val="single"/>
                <w:rtl w:val="0"/>
              </w:rPr>
              <w:t xml:space="preserve">Presencial</w:t>
            </w:r>
            <w:r w:rsidDel="00000000" w:rsidR="00000000" w:rsidRPr="00000000">
              <w:rPr>
                <w:rtl w:val="0"/>
              </w:rPr>
            </w:r>
          </w:p>
          <w:p w:rsidR="00000000" w:rsidDel="00000000" w:rsidP="00000000" w:rsidRDefault="00000000" w:rsidRPr="00000000" w14:paraId="000006FD">
            <w:pPr>
              <w:ind w:left="169" w:firstLine="0"/>
              <w:jc w:val="both"/>
              <w:rPr>
                <w:rFonts w:ascii="Calibri" w:cs="Calibri" w:eastAsia="Calibri" w:hAnsi="Calibri"/>
                <w:i w:val="1"/>
                <w:color w:val="000000"/>
                <w:sz w:val="20"/>
                <w:szCs w:val="20"/>
              </w:rPr>
            </w:pPr>
            <w:r w:rsidDel="00000000" w:rsidR="00000000" w:rsidRPr="00000000">
              <w:rPr>
                <w:rFonts w:ascii="Cambria Math" w:cs="Cambria Math" w:eastAsia="Cambria Math" w:hAnsi="Cambria Math"/>
                <w:color w:val="000000"/>
                <w:sz w:val="20"/>
                <w:szCs w:val="20"/>
                <w:rtl w:val="0"/>
              </w:rPr>
              <w:t xml:space="preserve">▢</w:t>
            </w:r>
            <w:r w:rsidDel="00000000" w:rsidR="00000000" w:rsidRPr="00000000">
              <w:rPr>
                <w:rFonts w:ascii="Calibri" w:cs="Calibri" w:eastAsia="Calibri" w:hAnsi="Calibri"/>
                <w:color w:val="000000"/>
                <w:sz w:val="20"/>
                <w:szCs w:val="20"/>
                <w:rtl w:val="0"/>
              </w:rPr>
              <w:t xml:space="preserve"> </w:t>
            </w:r>
            <w:r w:rsidDel="00000000" w:rsidR="00000000" w:rsidRPr="00000000">
              <w:rPr>
                <w:rFonts w:ascii="Calibri" w:cs="Calibri" w:eastAsia="Calibri" w:hAnsi="Calibri"/>
                <w:i w:val="1"/>
                <w:color w:val="000000"/>
                <w:sz w:val="20"/>
                <w:szCs w:val="20"/>
                <w:u w:val="single"/>
                <w:rtl w:val="0"/>
              </w:rPr>
              <w:t xml:space="preserve">Distancia</w:t>
            </w:r>
            <w:r w:rsidDel="00000000" w:rsidR="00000000" w:rsidRPr="00000000">
              <w:rPr>
                <w:rtl w:val="0"/>
              </w:rPr>
            </w:r>
          </w:p>
          <w:p w:rsidR="00000000" w:rsidDel="00000000" w:rsidP="00000000" w:rsidRDefault="00000000" w:rsidRPr="00000000" w14:paraId="000006FE">
            <w:pPr>
              <w:rPr>
                <w:rFonts w:ascii="Calibri" w:cs="Calibri" w:eastAsia="Calibri" w:hAnsi="Calibri"/>
                <w:i w:val="1"/>
                <w:color w:val="000000"/>
                <w:sz w:val="20"/>
                <w:szCs w:val="20"/>
              </w:rPr>
            </w:pPr>
            <w:r w:rsidDel="00000000" w:rsidR="00000000" w:rsidRPr="00000000">
              <w:rPr>
                <w:rtl w:val="0"/>
              </w:rPr>
            </w:r>
          </w:p>
        </w:tc>
        <w:tc>
          <w:tcPr>
            <w:gridSpan w:val="5"/>
            <w:shd w:fill="auto" w:val="clear"/>
            <w:vAlign w:val="center"/>
          </w:tcPr>
          <w:p w:rsidR="00000000" w:rsidDel="00000000" w:rsidP="00000000" w:rsidRDefault="00000000" w:rsidRPr="00000000" w14:paraId="000006FF">
            <w:pP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Producto integrador transversal [en acuerdo con academias]</w:t>
            </w:r>
          </w:p>
          <w:p w:rsidR="00000000" w:rsidDel="00000000" w:rsidP="00000000" w:rsidRDefault="00000000" w:rsidRPr="00000000" w14:paraId="00000700">
            <w:pPr>
              <w:rPr>
                <w:rFonts w:ascii="Calibri" w:cs="Calibri" w:eastAsia="Calibri" w:hAnsi="Calibri"/>
                <w:b w:val="1"/>
                <w:color w:val="000000"/>
                <w:sz w:val="20"/>
                <w:szCs w:val="20"/>
              </w:rPr>
            </w:pPr>
            <w:r w:rsidDel="00000000" w:rsidR="00000000" w:rsidRPr="00000000">
              <w:rPr>
                <w:rtl w:val="0"/>
              </w:rPr>
            </w:r>
          </w:p>
        </w:tc>
      </w:tr>
      <w:tr>
        <w:trPr>
          <w:cantSplit w:val="0"/>
          <w:trHeight w:val="287" w:hRule="atLeast"/>
          <w:tblHeader w:val="0"/>
        </w:trPr>
        <w:tc>
          <w:tcPr>
            <w:gridSpan w:val="6"/>
            <w:tcBorders>
              <w:bottom w:color="000000" w:space="0" w:sz="4" w:val="single"/>
            </w:tcBorders>
            <w:shd w:fill="ebf1dd" w:val="clear"/>
          </w:tcPr>
          <w:p w:rsidR="00000000" w:rsidDel="00000000" w:rsidP="00000000" w:rsidRDefault="00000000" w:rsidRPr="00000000" w14:paraId="00000705">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4</w:t>
            </w:r>
            <w:r w:rsidDel="00000000" w:rsidR="00000000" w:rsidRPr="00000000">
              <w:rPr>
                <w:rFonts w:ascii="Calibri" w:cs="Calibri" w:eastAsia="Calibri" w:hAnsi="Calibri"/>
                <w:b w:val="1"/>
                <w:color w:val="000000"/>
                <w:sz w:val="20"/>
                <w:szCs w:val="20"/>
                <w:highlight w:val="cyan"/>
                <w:rtl w:val="0"/>
              </w:rPr>
              <w:t xml:space="preserve">. RECURSOS Y MATERIALES DIDÁCTICOS</w:t>
            </w:r>
            <w:r w:rsidDel="00000000" w:rsidR="00000000" w:rsidRPr="00000000">
              <w:rPr>
                <w:rtl w:val="0"/>
              </w:rPr>
            </w:r>
          </w:p>
        </w:tc>
      </w:tr>
      <w:tr>
        <w:trPr>
          <w:cantSplit w:val="0"/>
          <w:trHeight w:val="817" w:hRule="atLeast"/>
          <w:tblHeader w:val="0"/>
        </w:trPr>
        <w:tc>
          <w:tcPr>
            <w:gridSpan w:val="6"/>
            <w:shd w:fill="auto" w:val="clear"/>
          </w:tcPr>
          <w:p w:rsidR="00000000" w:rsidDel="00000000" w:rsidP="00000000" w:rsidRDefault="00000000" w:rsidRPr="00000000" w14:paraId="0000070B">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Tv Pantalla</w:t>
            </w:r>
          </w:p>
          <w:p w:rsidR="00000000" w:rsidDel="00000000" w:rsidP="00000000" w:rsidRDefault="00000000" w:rsidRPr="00000000" w14:paraId="0000070C">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Internet [sitios de internet]</w:t>
            </w:r>
          </w:p>
          <w:p w:rsidR="00000000" w:rsidDel="00000000" w:rsidP="00000000" w:rsidRDefault="00000000" w:rsidRPr="00000000" w14:paraId="0000070D">
            <w:pPr>
              <w:jc w:val="both"/>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https://padlet.com/gomezjaime1/sexualidad-y-g-nero-uv1c6tabboih4yu6</w:t>
            </w:r>
          </w:p>
        </w:tc>
      </w:tr>
      <w:tr>
        <w:trPr>
          <w:cantSplit w:val="0"/>
          <w:trHeight w:val="322" w:hRule="atLeast"/>
          <w:tblHeader w:val="0"/>
        </w:trPr>
        <w:tc>
          <w:tcPr>
            <w:gridSpan w:val="6"/>
            <w:tcBorders>
              <w:bottom w:color="000000" w:space="0" w:sz="4" w:val="single"/>
            </w:tcBorders>
            <w:shd w:fill="ebf1dd" w:val="clear"/>
          </w:tcPr>
          <w:p w:rsidR="00000000" w:rsidDel="00000000" w:rsidP="00000000" w:rsidRDefault="00000000" w:rsidRPr="00000000" w14:paraId="00000713">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5. PRODUCTOS QUE EVIDENCIAN EL LOGRO DE APRENDIZAJES: </w:t>
            </w:r>
          </w:p>
        </w:tc>
      </w:tr>
      <w:tr>
        <w:trPr>
          <w:cantSplit w:val="0"/>
          <w:trHeight w:val="416" w:hRule="atLeast"/>
          <w:tblHeader w:val="0"/>
        </w:trPr>
        <w:tc>
          <w:tcPr>
            <w:gridSpan w:val="6"/>
            <w:tcBorders>
              <w:bottom w:color="000000" w:space="0" w:sz="4" w:val="single"/>
            </w:tcBorders>
            <w:shd w:fill="auto" w:val="clear"/>
            <w:vAlign w:val="center"/>
          </w:tcPr>
          <w:p w:rsidR="00000000" w:rsidDel="00000000" w:rsidP="00000000" w:rsidRDefault="00000000" w:rsidRPr="00000000" w14:paraId="00000719">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ff0000"/>
                <w:sz w:val="20"/>
                <w:szCs w:val="20"/>
                <w:rtl w:val="0"/>
              </w:rPr>
              <w:t xml:space="preserve">*Los que se aprueben en micro academia</w:t>
            </w:r>
            <w:r w:rsidDel="00000000" w:rsidR="00000000" w:rsidRPr="00000000">
              <w:rPr>
                <w:rtl w:val="0"/>
              </w:rPr>
            </w:r>
          </w:p>
        </w:tc>
      </w:tr>
      <w:tr>
        <w:trPr>
          <w:cantSplit w:val="0"/>
          <w:trHeight w:val="105" w:hRule="atLeast"/>
          <w:tblHeader w:val="0"/>
        </w:trPr>
        <w:tc>
          <w:tcPr>
            <w:gridSpan w:val="6"/>
            <w:tcBorders>
              <w:bottom w:color="000000" w:space="0" w:sz="4" w:val="single"/>
            </w:tcBorders>
            <w:shd w:fill="auto" w:val="clear"/>
          </w:tcPr>
          <w:p w:rsidR="00000000" w:rsidDel="00000000" w:rsidP="00000000" w:rsidRDefault="00000000" w:rsidRPr="00000000" w14:paraId="0000071F">
            <w:pPr>
              <w:jc w:val="both"/>
              <w:rPr>
                <w:rFonts w:ascii="Calibri" w:cs="Calibri" w:eastAsia="Calibri" w:hAnsi="Calibri"/>
                <w:color w:val="000000"/>
                <w:sz w:val="20"/>
                <w:szCs w:val="20"/>
              </w:rPr>
            </w:pPr>
            <w:r w:rsidDel="00000000" w:rsidR="00000000" w:rsidRPr="00000000">
              <w:rPr>
                <w:rtl w:val="0"/>
              </w:rPr>
            </w:r>
          </w:p>
        </w:tc>
      </w:tr>
      <w:tr>
        <w:trPr>
          <w:cantSplit w:val="0"/>
          <w:trHeight w:val="238" w:hRule="atLeast"/>
          <w:tblHeader w:val="0"/>
        </w:trPr>
        <w:tc>
          <w:tcPr>
            <w:gridSpan w:val="6"/>
            <w:tcBorders>
              <w:bottom w:color="000000" w:space="0" w:sz="4" w:val="single"/>
            </w:tcBorders>
            <w:shd w:fill="auto" w:val="clear"/>
          </w:tcPr>
          <w:p w:rsidR="00000000" w:rsidDel="00000000" w:rsidP="00000000" w:rsidRDefault="00000000" w:rsidRPr="00000000" w14:paraId="00000725">
            <w:pPr>
              <w:jc w:val="cente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Propuesta del producto integrador:</w:t>
            </w:r>
          </w:p>
        </w:tc>
      </w:tr>
      <w:tr>
        <w:trPr>
          <w:cantSplit w:val="0"/>
          <w:trHeight w:val="156" w:hRule="atLeast"/>
          <w:tblHeader w:val="0"/>
        </w:trPr>
        <w:tc>
          <w:tcPr>
            <w:gridSpan w:val="6"/>
            <w:tcBorders>
              <w:bottom w:color="000000" w:space="0" w:sz="4" w:val="single"/>
            </w:tcBorders>
            <w:shd w:fill="ebf1dd" w:val="clear"/>
          </w:tcPr>
          <w:p w:rsidR="00000000" w:rsidDel="00000000" w:rsidP="00000000" w:rsidRDefault="00000000" w:rsidRPr="00000000" w14:paraId="0000072B">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6. PROYECTO MULTI E INTERDISCIPLINARIO:</w:t>
            </w:r>
          </w:p>
        </w:tc>
      </w:tr>
      <w:tr>
        <w:trPr>
          <w:cantSplit w:val="0"/>
          <w:trHeight w:val="46" w:hRule="atLeast"/>
          <w:tblHeader w:val="0"/>
        </w:trPr>
        <w:tc>
          <w:tcPr>
            <w:gridSpan w:val="6"/>
            <w:tcBorders>
              <w:bottom w:color="000000" w:space="0" w:sz="4" w:val="single"/>
            </w:tcBorders>
            <w:shd w:fill="auto" w:val="clear"/>
          </w:tcPr>
          <w:p w:rsidR="00000000" w:rsidDel="00000000" w:rsidP="00000000" w:rsidRDefault="00000000" w:rsidRPr="00000000" w14:paraId="00000731">
            <w:pPr>
              <w:jc w:val="both"/>
              <w:rPr>
                <w:rFonts w:ascii="Calibri" w:cs="Calibri" w:eastAsia="Calibri" w:hAnsi="Calibri"/>
                <w:b w:val="1"/>
                <w:color w:val="000000"/>
                <w:sz w:val="20"/>
                <w:szCs w:val="20"/>
              </w:rPr>
            </w:pPr>
            <w:r w:rsidDel="00000000" w:rsidR="00000000" w:rsidRPr="00000000">
              <w:rPr>
                <w:rFonts w:ascii="Calibri" w:cs="Calibri" w:eastAsia="Calibri" w:hAnsi="Calibri"/>
                <w:sz w:val="20"/>
                <w:szCs w:val="20"/>
                <w:rtl w:val="0"/>
              </w:rPr>
              <w:t xml:space="preserve">Miradas Interdisciplinarias hacia la Equidad de Género</w:t>
            </w:r>
            <w:r w:rsidDel="00000000" w:rsidR="00000000" w:rsidRPr="00000000">
              <w:rPr>
                <w:rtl w:val="0"/>
              </w:rPr>
            </w:r>
          </w:p>
        </w:tc>
      </w:tr>
      <w:tr>
        <w:trPr>
          <w:cantSplit w:val="0"/>
          <w:trHeight w:val="220" w:hRule="atLeast"/>
          <w:tblHeader w:val="0"/>
        </w:trPr>
        <w:tc>
          <w:tcPr>
            <w:gridSpan w:val="6"/>
            <w:shd w:fill="ebf1dd" w:val="clear"/>
          </w:tcPr>
          <w:p w:rsidR="00000000" w:rsidDel="00000000" w:rsidP="00000000" w:rsidRDefault="00000000" w:rsidRPr="00000000" w14:paraId="00000737">
            <w:pPr>
              <w:jc w:val="both"/>
              <w:rPr>
                <w:rFonts w:ascii="Calibri" w:cs="Calibri" w:eastAsia="Calibri" w:hAnsi="Calibri"/>
                <w:i w:val="1"/>
                <w:color w:val="000000"/>
                <w:sz w:val="20"/>
                <w:szCs w:val="20"/>
              </w:rPr>
            </w:pPr>
            <w:r w:rsidDel="00000000" w:rsidR="00000000" w:rsidRPr="00000000">
              <w:rPr>
                <w:rFonts w:ascii="Calibri" w:cs="Calibri" w:eastAsia="Calibri" w:hAnsi="Calibri"/>
                <w:b w:val="1"/>
                <w:color w:val="000000"/>
                <w:sz w:val="20"/>
                <w:szCs w:val="20"/>
                <w:rtl w:val="0"/>
              </w:rPr>
              <w:t xml:space="preserve">7. EVALUACIÓN</w:t>
            </w:r>
            <w:r w:rsidDel="00000000" w:rsidR="00000000" w:rsidRPr="00000000">
              <w:rPr>
                <w:rFonts w:ascii="Calibri" w:cs="Calibri" w:eastAsia="Calibri" w:hAnsi="Calibri"/>
                <w:i w:val="1"/>
                <w:color w:val="000000"/>
                <w:sz w:val="20"/>
                <w:szCs w:val="20"/>
                <w:rtl w:val="0"/>
              </w:rPr>
              <w:t xml:space="preserve"> </w:t>
            </w:r>
          </w:p>
        </w:tc>
      </w:tr>
      <w:tr>
        <w:trPr>
          <w:cantSplit w:val="0"/>
          <w:trHeight w:val="862" w:hRule="atLeast"/>
          <w:tblHeader w:val="0"/>
        </w:trPr>
        <w:tc>
          <w:tcPr>
            <w:gridSpan w:val="3"/>
            <w:tcBorders>
              <w:bottom w:color="000000" w:space="0" w:sz="4" w:val="single"/>
            </w:tcBorders>
            <w:shd w:fill="auto" w:val="clear"/>
          </w:tcPr>
          <w:p w:rsidR="00000000" w:rsidDel="00000000" w:rsidP="00000000" w:rsidRDefault="00000000" w:rsidRPr="00000000" w14:paraId="0000073D">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Diagnóstica </w:t>
            </w:r>
          </w:p>
          <w:p w:rsidR="00000000" w:rsidDel="00000000" w:rsidP="00000000" w:rsidRDefault="00000000" w:rsidRPr="00000000" w14:paraId="0000073E">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Preguntas detonadoras</w:t>
            </w:r>
          </w:p>
          <w:p w:rsidR="00000000" w:rsidDel="00000000" w:rsidP="00000000" w:rsidRDefault="00000000" w:rsidRPr="00000000" w14:paraId="0000073F">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Lluvia de ideas</w:t>
            </w:r>
          </w:p>
          <w:p w:rsidR="00000000" w:rsidDel="00000000" w:rsidP="00000000" w:rsidRDefault="00000000" w:rsidRPr="00000000" w14:paraId="00000740">
            <w:pPr>
              <w:jc w:val="both"/>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Preguntas diagnósticas de la guía de aprendizaje</w:t>
            </w:r>
          </w:p>
          <w:p w:rsidR="00000000" w:rsidDel="00000000" w:rsidP="00000000" w:rsidRDefault="00000000" w:rsidRPr="00000000" w14:paraId="00000741">
            <w:pPr>
              <w:jc w:val="both"/>
              <w:rPr>
                <w:rFonts w:ascii="Calibri" w:cs="Calibri" w:eastAsia="Calibri" w:hAnsi="Calibri"/>
                <w:b w:val="1"/>
                <w:color w:val="a6a6a6"/>
                <w:sz w:val="20"/>
                <w:szCs w:val="20"/>
              </w:rPr>
            </w:pPr>
            <w:r w:rsidDel="00000000" w:rsidR="00000000" w:rsidRPr="00000000">
              <w:rPr>
                <w:rFonts w:ascii="Calibri" w:cs="Calibri" w:eastAsia="Calibri" w:hAnsi="Calibri"/>
                <w:sz w:val="20"/>
                <w:szCs w:val="20"/>
                <w:rtl w:val="0"/>
              </w:rPr>
              <w:t xml:space="preserve">Preguntas a foro abierto</w:t>
            </w:r>
            <w:r w:rsidDel="00000000" w:rsidR="00000000" w:rsidRPr="00000000">
              <w:rPr>
                <w:rtl w:val="0"/>
              </w:rPr>
            </w:r>
          </w:p>
        </w:tc>
        <w:tc>
          <w:tcPr>
            <w:gridSpan w:val="2"/>
            <w:tcBorders>
              <w:bottom w:color="000000" w:space="0" w:sz="4" w:val="single"/>
            </w:tcBorders>
            <w:shd w:fill="auto" w:val="clear"/>
          </w:tcPr>
          <w:p w:rsidR="00000000" w:rsidDel="00000000" w:rsidP="00000000" w:rsidRDefault="00000000" w:rsidRPr="00000000" w14:paraId="00000744">
            <w:pPr>
              <w:jc w:val="both"/>
              <w:rPr>
                <w:rFonts w:ascii="Calibri" w:cs="Calibri" w:eastAsia="Calibri" w:hAnsi="Calibri"/>
                <w:b w:val="1"/>
                <w:sz w:val="20"/>
                <w:szCs w:val="20"/>
              </w:rPr>
            </w:pPr>
            <w:r w:rsidDel="00000000" w:rsidR="00000000" w:rsidRPr="00000000">
              <w:rPr>
                <w:rFonts w:ascii="Calibri" w:cs="Calibri" w:eastAsia="Calibri" w:hAnsi="Calibri"/>
                <w:b w:val="1"/>
                <w:sz w:val="20"/>
                <w:szCs w:val="20"/>
                <w:rtl w:val="0"/>
              </w:rPr>
              <w:t xml:space="preserve">Formativa</w:t>
            </w:r>
          </w:p>
          <w:p w:rsidR="00000000" w:rsidDel="00000000" w:rsidP="00000000" w:rsidRDefault="00000000" w:rsidRPr="00000000" w14:paraId="00000745">
            <w:pPr>
              <w:jc w:val="both"/>
              <w:rPr>
                <w:rFonts w:ascii="Calibri" w:cs="Calibri" w:eastAsia="Calibri" w:hAnsi="Calibri"/>
                <w:i w:val="1"/>
                <w:color w:val="a6a6a6"/>
                <w:sz w:val="20"/>
                <w:szCs w:val="20"/>
              </w:rPr>
            </w:pPr>
            <w:sdt>
              <w:sdtPr>
                <w:id w:val="2073413217"/>
                <w:tag w:val="goog_rdk_9"/>
              </w:sdtPr>
              <w:sdtContent>
                <w:ins w:author="Microsoft Word" w:id="4" w:date="2024-10-30T10:35:00Z">
                  <w:r w:rsidDel="00000000" w:rsidR="00000000" w:rsidRPr="00000000">
                    <w:rPr>
                      <w:rFonts w:ascii="Calibri" w:cs="Calibri" w:eastAsia="Calibri" w:hAnsi="Calibri"/>
                      <w:sz w:val="20"/>
                      <w:szCs w:val="20"/>
                      <w:rtl w:val="0"/>
                    </w:rPr>
                    <w:t xml:space="preserve">El o la docente ofrece retroalimentación a la participación escrita y verbal del estudiantado.</w:t>
                  </w:r>
                </w:ins>
              </w:sdtContent>
            </w:sdt>
            <w:r w:rsidDel="00000000" w:rsidR="00000000" w:rsidRPr="00000000">
              <w:rPr>
                <w:rtl w:val="0"/>
              </w:rPr>
            </w:r>
          </w:p>
        </w:tc>
        <w:tc>
          <w:tcPr>
            <w:tcBorders>
              <w:bottom w:color="000000" w:space="0" w:sz="4" w:val="single"/>
            </w:tcBorders>
            <w:shd w:fill="auto" w:val="clear"/>
          </w:tcPr>
          <w:p w:rsidR="00000000" w:rsidDel="00000000" w:rsidP="00000000" w:rsidRDefault="00000000" w:rsidRPr="00000000" w14:paraId="00000747">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Sumativa</w:t>
            </w:r>
          </w:p>
          <w:p w:rsidR="00000000" w:rsidDel="00000000" w:rsidP="00000000" w:rsidRDefault="00000000" w:rsidRPr="00000000" w14:paraId="00000748">
            <w:pPr>
              <w:jc w:val="both"/>
              <w:rPr>
                <w:rFonts w:ascii="Calibri" w:cs="Calibri" w:eastAsia="Calibri" w:hAnsi="Calibri"/>
                <w:i w:val="1"/>
                <w:color w:val="ff0000"/>
                <w:sz w:val="20"/>
                <w:szCs w:val="20"/>
              </w:rPr>
            </w:pPr>
            <w:r w:rsidDel="00000000" w:rsidR="00000000" w:rsidRPr="00000000">
              <w:rPr>
                <w:rFonts w:ascii="Calibri" w:cs="Calibri" w:eastAsia="Calibri" w:hAnsi="Calibri"/>
                <w:i w:val="1"/>
                <w:color w:val="000000"/>
                <w:sz w:val="20"/>
                <w:szCs w:val="20"/>
                <w:rtl w:val="0"/>
              </w:rPr>
              <w:t xml:space="preserve"> </w:t>
            </w:r>
            <w:r w:rsidDel="00000000" w:rsidR="00000000" w:rsidRPr="00000000">
              <w:rPr>
                <w:rFonts w:ascii="Calibri" w:cs="Calibri" w:eastAsia="Calibri" w:hAnsi="Calibri"/>
                <w:i w:val="1"/>
                <w:color w:val="ff0000"/>
                <w:sz w:val="20"/>
                <w:szCs w:val="20"/>
                <w:rtl w:val="0"/>
              </w:rPr>
              <w:t xml:space="preserve">*Los productos acordados en micro academia</w:t>
            </w:r>
          </w:p>
          <w:p w:rsidR="00000000" w:rsidDel="00000000" w:rsidP="00000000" w:rsidRDefault="00000000" w:rsidRPr="00000000" w14:paraId="00000749">
            <w:pPr>
              <w:jc w:val="both"/>
              <w:rPr>
                <w:rFonts w:ascii="Calibri" w:cs="Calibri" w:eastAsia="Calibri" w:hAnsi="Calibri"/>
                <w:i w:val="1"/>
                <w:color w:val="a6a6a6"/>
                <w:sz w:val="20"/>
                <w:szCs w:val="20"/>
              </w:rPr>
            </w:pPr>
            <w:r w:rsidDel="00000000" w:rsidR="00000000" w:rsidRPr="00000000">
              <w:rPr>
                <w:rFonts w:ascii="Calibri" w:cs="Calibri" w:eastAsia="Calibri" w:hAnsi="Calibri"/>
                <w:i w:val="1"/>
                <w:color w:val="ff0000"/>
                <w:sz w:val="20"/>
                <w:szCs w:val="20"/>
                <w:rtl w:val="0"/>
              </w:rPr>
              <w:t xml:space="preserve">Con ponderación</w:t>
            </w:r>
            <w:r w:rsidDel="00000000" w:rsidR="00000000" w:rsidRPr="00000000">
              <w:rPr>
                <w:rtl w:val="0"/>
              </w:rPr>
            </w:r>
          </w:p>
        </w:tc>
      </w:tr>
      <w:tr>
        <w:trPr>
          <w:cantSplit w:val="0"/>
          <w:trHeight w:val="320" w:hRule="atLeast"/>
          <w:tblHeader w:val="0"/>
        </w:trPr>
        <w:tc>
          <w:tcPr>
            <w:gridSpan w:val="6"/>
            <w:shd w:fill="ebf1dd" w:val="clear"/>
          </w:tcPr>
          <w:p w:rsidR="00000000" w:rsidDel="00000000" w:rsidP="00000000" w:rsidRDefault="00000000" w:rsidRPr="00000000" w14:paraId="0000074A">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8. BIBLIOGRAFÍA PARA EL ALUMNO</w:t>
            </w:r>
          </w:p>
        </w:tc>
      </w:tr>
      <w:tr>
        <w:trPr>
          <w:cantSplit w:val="0"/>
          <w:trHeight w:val="558" w:hRule="atLeast"/>
          <w:tblHeader w:val="0"/>
        </w:trPr>
        <w:tc>
          <w:tcPr>
            <w:gridSpan w:val="6"/>
            <w:tcBorders>
              <w:bottom w:color="000000" w:space="0" w:sz="4" w:val="single"/>
            </w:tcBorders>
            <w:shd w:fill="auto" w:val="clear"/>
          </w:tcPr>
          <w:p w:rsidR="00000000" w:rsidDel="00000000" w:rsidP="00000000" w:rsidRDefault="00000000" w:rsidRPr="00000000" w14:paraId="00000750">
            <w:pPr>
              <w:numPr>
                <w:ilvl w:val="0"/>
                <w:numId w:val="11"/>
              </w:numPr>
              <w:pBdr>
                <w:top w:space="0" w:sz="0" w:val="nil"/>
                <w:left w:space="0" w:sz="0" w:val="nil"/>
                <w:bottom w:space="0" w:sz="0" w:val="nil"/>
                <w:right w:space="0" w:sz="0" w:val="nil"/>
                <w:between w:space="0" w:sz="0" w:val="nil"/>
              </w:pBdr>
              <w:ind w:left="313" w:hanging="284"/>
              <w:rPr>
                <w:rFonts w:ascii="Calibri" w:cs="Calibri" w:eastAsia="Calibri" w:hAnsi="Calibri"/>
                <w:color w:val="000000"/>
                <w:sz w:val="20"/>
                <w:szCs w:val="20"/>
              </w:rPr>
            </w:pPr>
            <w:r w:rsidDel="00000000" w:rsidR="00000000" w:rsidRPr="00000000">
              <w:rPr>
                <w:rFonts w:ascii="Calibri" w:cs="Calibri" w:eastAsia="Calibri" w:hAnsi="Calibri"/>
                <w:i w:val="1"/>
                <w:color w:val="000000"/>
                <w:sz w:val="20"/>
                <w:szCs w:val="20"/>
                <w:rtl w:val="0"/>
              </w:rPr>
              <w:t xml:space="preserve">Alonso Estrella Nicolás, Aranda Romo María Guadalupe, López López Luis Alberto, Vivanco de la Cerda Vivian Maricela. (2024). Guía de aprendizaje Sexualidad y Género. México. Ediciones Escolares de Occidente.</w:t>
            </w:r>
            <w:r w:rsidDel="00000000" w:rsidR="00000000" w:rsidRPr="00000000">
              <w:rPr>
                <w:rtl w:val="0"/>
              </w:rPr>
            </w:r>
          </w:p>
          <w:p w:rsidR="00000000" w:rsidDel="00000000" w:rsidP="00000000" w:rsidRDefault="00000000" w:rsidRPr="00000000" w14:paraId="00000751">
            <w:pPr>
              <w:numPr>
                <w:ilvl w:val="0"/>
                <w:numId w:val="11"/>
              </w:numPr>
              <w:pBdr>
                <w:top w:space="0" w:sz="0" w:val="nil"/>
                <w:left w:space="0" w:sz="0" w:val="nil"/>
                <w:bottom w:space="0" w:sz="0" w:val="nil"/>
                <w:right w:space="0" w:sz="0" w:val="nil"/>
                <w:between w:space="0" w:sz="0" w:val="nil"/>
              </w:pBdr>
              <w:ind w:left="313" w:hanging="284"/>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Expresiones Comportamentales y Expresiograma [recuperado el 24 de octubre de 2024, de:  https://www.youtube.com/watch?v=tyRtDxvd46k ].</w:t>
            </w:r>
          </w:p>
        </w:tc>
      </w:tr>
      <w:tr>
        <w:trPr>
          <w:cantSplit w:val="0"/>
          <w:trHeight w:val="389" w:hRule="atLeast"/>
          <w:tblHeader w:val="0"/>
        </w:trPr>
        <w:tc>
          <w:tcPr>
            <w:gridSpan w:val="6"/>
            <w:shd w:fill="ebf1dd" w:val="clear"/>
          </w:tcPr>
          <w:p w:rsidR="00000000" w:rsidDel="00000000" w:rsidP="00000000" w:rsidRDefault="00000000" w:rsidRPr="00000000" w14:paraId="00000757">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9. BIBLIOGRAFÍA PARA EL MAESTRO</w:t>
            </w:r>
          </w:p>
        </w:tc>
      </w:tr>
      <w:tr>
        <w:trPr>
          <w:cantSplit w:val="0"/>
          <w:trHeight w:val="272" w:hRule="atLeast"/>
          <w:tblHeader w:val="0"/>
        </w:trPr>
        <w:tc>
          <w:tcPr>
            <w:gridSpan w:val="6"/>
            <w:tcBorders>
              <w:bottom w:color="000000" w:space="0" w:sz="4" w:val="single"/>
            </w:tcBorders>
            <w:shd w:fill="auto" w:val="clear"/>
          </w:tcPr>
          <w:p w:rsidR="00000000" w:rsidDel="00000000" w:rsidP="00000000" w:rsidRDefault="00000000" w:rsidRPr="00000000" w14:paraId="0000075D">
            <w:pPr>
              <w:numPr>
                <w:ilvl w:val="0"/>
                <w:numId w:val="11"/>
              </w:numPr>
              <w:ind w:left="313" w:hanging="284"/>
              <w:rPr>
                <w:rFonts w:ascii="Calibri" w:cs="Calibri" w:eastAsia="Calibri" w:hAnsi="Calibri"/>
                <w:sz w:val="20"/>
                <w:szCs w:val="20"/>
              </w:rPr>
            </w:pPr>
            <w:r w:rsidDel="00000000" w:rsidR="00000000" w:rsidRPr="00000000">
              <w:rPr>
                <w:rFonts w:ascii="Calibri" w:cs="Calibri" w:eastAsia="Calibri" w:hAnsi="Calibri"/>
                <w:i w:val="1"/>
                <w:color w:val="000000"/>
                <w:sz w:val="20"/>
                <w:szCs w:val="20"/>
                <w:rtl w:val="0"/>
              </w:rPr>
              <w:t xml:space="preserve">Alonso Estrella Nicolás, Aranda Romo María Guadalupe, López López Luis Alberto, Vivanco de la Cerda Vivian Maricela. (2024). Guía de aprendizaje Sexualidad y Género. México. Ediciones Escolares de Occidente.</w:t>
            </w:r>
            <w:r w:rsidDel="00000000" w:rsidR="00000000" w:rsidRPr="00000000">
              <w:rPr>
                <w:rtl w:val="0"/>
              </w:rPr>
            </w:r>
          </w:p>
          <w:p w:rsidR="00000000" w:rsidDel="00000000" w:rsidP="00000000" w:rsidRDefault="00000000" w:rsidRPr="00000000" w14:paraId="0000075E">
            <w:pPr>
              <w:numPr>
                <w:ilvl w:val="0"/>
                <w:numId w:val="11"/>
              </w:numPr>
              <w:ind w:left="313" w:hanging="284"/>
              <w:rPr>
                <w:rFonts w:ascii="Calibri" w:cs="Calibri" w:eastAsia="Calibri" w:hAnsi="Calibri"/>
                <w:sz w:val="20"/>
                <w:szCs w:val="20"/>
              </w:rPr>
            </w:pPr>
            <w:r w:rsidDel="00000000" w:rsidR="00000000" w:rsidRPr="00000000">
              <w:rPr>
                <w:rFonts w:ascii="Calibri" w:cs="Calibri" w:eastAsia="Calibri" w:hAnsi="Calibri"/>
                <w:sz w:val="20"/>
                <w:szCs w:val="20"/>
                <w:rtl w:val="0"/>
              </w:rPr>
              <w:t xml:space="preserve">Expresiones Comportamentales y Expresiograma [recuperado el 24 de octubre de 2024, de:  https://www.youtube.com/watch?v=tyRtDxvd46k ].</w:t>
            </w:r>
          </w:p>
        </w:tc>
      </w:tr>
      <w:tr>
        <w:trPr>
          <w:cantSplit w:val="0"/>
          <w:trHeight w:val="319" w:hRule="atLeast"/>
          <w:tblHeader w:val="0"/>
        </w:trPr>
        <w:tc>
          <w:tcPr>
            <w:gridSpan w:val="6"/>
            <w:shd w:fill="ebf1dd" w:val="clear"/>
          </w:tcPr>
          <w:p w:rsidR="00000000" w:rsidDel="00000000" w:rsidP="00000000" w:rsidRDefault="00000000" w:rsidRPr="00000000" w14:paraId="00000764">
            <w:pPr>
              <w:jc w:val="both"/>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10. ANEXOS</w:t>
            </w:r>
          </w:p>
        </w:tc>
      </w:tr>
      <w:tr>
        <w:trPr>
          <w:cantSplit w:val="0"/>
          <w:trHeight w:val="319" w:hRule="atLeast"/>
          <w:tblHeader w:val="0"/>
        </w:trPr>
        <w:tc>
          <w:tcPr>
            <w:gridSpan w:val="6"/>
            <w:tcBorders>
              <w:bottom w:color="000000" w:space="0" w:sz="4" w:val="single"/>
            </w:tcBorders>
            <w:shd w:fill="auto" w:val="clear"/>
          </w:tcPr>
          <w:p w:rsidR="00000000" w:rsidDel="00000000" w:rsidP="00000000" w:rsidRDefault="00000000" w:rsidRPr="00000000" w14:paraId="0000076A">
            <w:pPr>
              <w:jc w:val="both"/>
              <w:rPr>
                <w:rFonts w:ascii="Calibri" w:cs="Calibri" w:eastAsia="Calibri" w:hAnsi="Calibri"/>
                <w:i w:val="1"/>
                <w:color w:val="ff0000"/>
                <w:sz w:val="20"/>
                <w:szCs w:val="20"/>
              </w:rPr>
            </w:pPr>
            <w:r w:rsidDel="00000000" w:rsidR="00000000" w:rsidRPr="00000000">
              <w:rPr>
                <w:rFonts w:ascii="Calibri" w:cs="Calibri" w:eastAsia="Calibri" w:hAnsi="Calibri"/>
                <w:i w:val="1"/>
                <w:color w:val="ff0000"/>
                <w:sz w:val="20"/>
                <w:szCs w:val="20"/>
                <w:rtl w:val="0"/>
              </w:rPr>
              <w:t xml:space="preserve">Rúbricas aprobadas por la micro academia</w:t>
            </w:r>
          </w:p>
          <w:p w:rsidR="00000000" w:rsidDel="00000000" w:rsidP="00000000" w:rsidRDefault="00000000" w:rsidRPr="00000000" w14:paraId="0000076B">
            <w:pPr>
              <w:pBdr>
                <w:top w:space="0" w:sz="0" w:val="nil"/>
                <w:left w:space="0" w:sz="0" w:val="nil"/>
                <w:bottom w:space="0" w:sz="0" w:val="nil"/>
                <w:right w:space="0" w:sz="0" w:val="nil"/>
                <w:between w:space="0" w:sz="0" w:val="nil"/>
              </w:pBdr>
              <w:jc w:val="both"/>
              <w:rPr>
                <w:rFonts w:ascii="Calibri" w:cs="Calibri" w:eastAsia="Calibri" w:hAnsi="Calibri"/>
                <w:i w:val="1"/>
                <w:color w:val="000000"/>
                <w:sz w:val="20"/>
                <w:szCs w:val="20"/>
              </w:rPr>
            </w:pPr>
            <w:r w:rsidDel="00000000" w:rsidR="00000000" w:rsidRPr="00000000">
              <w:rPr>
                <w:rtl w:val="0"/>
              </w:rPr>
            </w:r>
          </w:p>
        </w:tc>
      </w:tr>
    </w:tbl>
    <w:p w:rsidR="00000000" w:rsidDel="00000000" w:rsidP="00000000" w:rsidRDefault="00000000" w:rsidRPr="00000000" w14:paraId="00000771">
      <w:pPr>
        <w:rPr>
          <w:rFonts w:ascii="Calibri" w:cs="Calibri" w:eastAsia="Calibri" w:hAnsi="Calibri"/>
          <w:b w:val="1"/>
          <w:color w:val="000000"/>
          <w:sz w:val="20"/>
          <w:szCs w:val="20"/>
        </w:rPr>
      </w:pPr>
      <w:r w:rsidDel="00000000" w:rsidR="00000000" w:rsidRPr="00000000">
        <w:rPr>
          <w:rtl w:val="0"/>
        </w:rPr>
      </w:r>
    </w:p>
    <w:p w:rsidR="00000000" w:rsidDel="00000000" w:rsidP="00000000" w:rsidRDefault="00000000" w:rsidRPr="00000000" w14:paraId="00000772">
      <w:pPr>
        <w:rPr>
          <w:rFonts w:ascii="Calibri" w:cs="Calibri" w:eastAsia="Calibri" w:hAnsi="Calibri"/>
          <w:b w:val="1"/>
          <w:color w:val="000000"/>
          <w:sz w:val="20"/>
          <w:szCs w:val="20"/>
        </w:rPr>
      </w:pPr>
      <w:r w:rsidDel="00000000" w:rsidR="00000000" w:rsidRPr="00000000">
        <w:rPr>
          <w:rtl w:val="0"/>
        </w:rPr>
      </w:r>
    </w:p>
    <w:p w:rsidR="00000000" w:rsidDel="00000000" w:rsidP="00000000" w:rsidRDefault="00000000" w:rsidRPr="00000000" w14:paraId="00000773">
      <w:pPr>
        <w:rPr>
          <w:rFonts w:ascii="Calibri" w:cs="Calibri" w:eastAsia="Calibri" w:hAnsi="Calibri"/>
          <w:b w:val="1"/>
          <w:color w:val="000000"/>
          <w:sz w:val="20"/>
          <w:szCs w:val="20"/>
        </w:rPr>
      </w:pPr>
      <w:r w:rsidDel="00000000" w:rsidR="00000000" w:rsidRPr="00000000">
        <w:rPr>
          <w:rtl w:val="0"/>
        </w:rPr>
      </w:r>
    </w:p>
    <w:p w:rsidR="00000000" w:rsidDel="00000000" w:rsidP="00000000" w:rsidRDefault="00000000" w:rsidRPr="00000000" w14:paraId="00000774">
      <w:pPr>
        <w:rPr>
          <w:rFonts w:ascii="Calibri" w:cs="Calibri" w:eastAsia="Calibri" w:hAnsi="Calibri"/>
          <w:b w:val="1"/>
          <w:color w:val="000000"/>
          <w:sz w:val="20"/>
          <w:szCs w:val="20"/>
        </w:rPr>
      </w:pPr>
      <w:r w:rsidDel="00000000" w:rsidR="00000000" w:rsidRPr="00000000">
        <w:rPr>
          <w:rtl w:val="0"/>
        </w:rPr>
      </w:r>
    </w:p>
    <w:p w:rsidR="00000000" w:rsidDel="00000000" w:rsidP="00000000" w:rsidRDefault="00000000" w:rsidRPr="00000000" w14:paraId="00000775">
      <w:pPr>
        <w:rPr>
          <w:rFonts w:ascii="Calibri" w:cs="Calibri" w:eastAsia="Calibri" w:hAnsi="Calibri"/>
          <w:b w:val="1"/>
          <w:color w:val="000000"/>
          <w:sz w:val="20"/>
          <w:szCs w:val="20"/>
        </w:rPr>
      </w:pPr>
      <w:r w:rsidDel="00000000" w:rsidR="00000000" w:rsidRPr="00000000">
        <w:rPr>
          <w:rtl w:val="0"/>
        </w:rPr>
      </w:r>
    </w:p>
    <w:p w:rsidR="00000000" w:rsidDel="00000000" w:rsidP="00000000" w:rsidRDefault="00000000" w:rsidRPr="00000000" w14:paraId="00000776">
      <w:pPr>
        <w:rPr>
          <w:rFonts w:ascii="Calibri" w:cs="Calibri" w:eastAsia="Calibri" w:hAnsi="Calibri"/>
          <w:b w:val="1"/>
          <w:color w:val="000000"/>
          <w:sz w:val="20"/>
          <w:szCs w:val="20"/>
        </w:rPr>
      </w:pPr>
      <w:r w:rsidDel="00000000" w:rsidR="00000000" w:rsidRPr="00000000">
        <w:rPr>
          <w:rtl w:val="0"/>
        </w:rPr>
      </w:r>
    </w:p>
    <w:p w:rsidR="00000000" w:rsidDel="00000000" w:rsidP="00000000" w:rsidRDefault="00000000" w:rsidRPr="00000000" w14:paraId="00000777">
      <w:pPr>
        <w:jc w:val="cente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ATENTAMENTE</w:t>
      </w:r>
    </w:p>
    <w:p w:rsidR="00000000" w:rsidDel="00000000" w:rsidP="00000000" w:rsidRDefault="00000000" w:rsidRPr="00000000" w14:paraId="00000778">
      <w:pPr>
        <w:jc w:val="cente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“PIENSA Y TRABAJA”</w:t>
      </w:r>
    </w:p>
    <w:p w:rsidR="00000000" w:rsidDel="00000000" w:rsidP="00000000" w:rsidRDefault="00000000" w:rsidRPr="00000000" w14:paraId="00000779">
      <w:pPr>
        <w:jc w:val="cente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Autlán de Navarro, Jalisco, 10</w:t>
      </w:r>
      <w:r w:rsidDel="00000000" w:rsidR="00000000" w:rsidRPr="00000000">
        <w:rPr>
          <w:rFonts w:ascii="Calibri" w:cs="Calibri" w:eastAsia="Calibri" w:hAnsi="Calibri"/>
          <w:b w:val="1"/>
          <w:sz w:val="20"/>
          <w:szCs w:val="20"/>
          <w:rtl w:val="0"/>
        </w:rPr>
        <w:t xml:space="preserve"> </w:t>
      </w:r>
      <w:r w:rsidDel="00000000" w:rsidR="00000000" w:rsidRPr="00000000">
        <w:rPr>
          <w:rFonts w:ascii="Calibri" w:cs="Calibri" w:eastAsia="Calibri" w:hAnsi="Calibri"/>
          <w:b w:val="1"/>
          <w:color w:val="000000"/>
          <w:sz w:val="20"/>
          <w:szCs w:val="20"/>
          <w:rtl w:val="0"/>
        </w:rPr>
        <w:t xml:space="preserve">de </w:t>
      </w:r>
      <w:r w:rsidDel="00000000" w:rsidR="00000000" w:rsidRPr="00000000">
        <w:rPr>
          <w:rFonts w:ascii="Calibri" w:cs="Calibri" w:eastAsia="Calibri" w:hAnsi="Calibri"/>
          <w:b w:val="1"/>
          <w:sz w:val="20"/>
          <w:szCs w:val="20"/>
          <w:rtl w:val="0"/>
        </w:rPr>
        <w:t xml:space="preserve">enero </w:t>
      </w:r>
      <w:r w:rsidDel="00000000" w:rsidR="00000000" w:rsidRPr="00000000">
        <w:rPr>
          <w:rFonts w:ascii="Calibri" w:cs="Calibri" w:eastAsia="Calibri" w:hAnsi="Calibri"/>
          <w:b w:val="1"/>
          <w:color w:val="000000"/>
          <w:sz w:val="20"/>
          <w:szCs w:val="20"/>
          <w:rtl w:val="0"/>
        </w:rPr>
        <w:t xml:space="preserve">de 202</w:t>
      </w:r>
      <w:r w:rsidDel="00000000" w:rsidR="00000000" w:rsidRPr="00000000">
        <w:rPr>
          <w:rFonts w:ascii="Calibri" w:cs="Calibri" w:eastAsia="Calibri" w:hAnsi="Calibri"/>
          <w:b w:val="1"/>
          <w:sz w:val="20"/>
          <w:szCs w:val="20"/>
          <w:rtl w:val="0"/>
        </w:rPr>
        <w:t xml:space="preserve">5</w:t>
      </w:r>
      <w:r w:rsidDel="00000000" w:rsidR="00000000" w:rsidRPr="00000000">
        <w:rPr>
          <w:rtl w:val="0"/>
        </w:rPr>
      </w:r>
    </w:p>
    <w:p w:rsidR="00000000" w:rsidDel="00000000" w:rsidP="00000000" w:rsidRDefault="00000000" w:rsidRPr="00000000" w14:paraId="0000077A">
      <w:pPr>
        <w:rPr>
          <w:rFonts w:ascii="Calibri" w:cs="Calibri" w:eastAsia="Calibri" w:hAnsi="Calibri"/>
          <w:b w:val="1"/>
          <w:color w:val="000000"/>
          <w:sz w:val="20"/>
          <w:szCs w:val="20"/>
        </w:rPr>
      </w:pPr>
      <w:r w:rsidDel="00000000" w:rsidR="00000000" w:rsidRPr="00000000">
        <w:rPr>
          <w:rtl w:val="0"/>
        </w:rPr>
      </w:r>
    </w:p>
    <w:tbl>
      <w:tblPr>
        <w:tblStyle w:val="Table13"/>
        <w:tblW w:w="13072.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964"/>
        <w:gridCol w:w="284"/>
        <w:gridCol w:w="4252"/>
        <w:gridCol w:w="284"/>
        <w:gridCol w:w="4288"/>
        <w:tblGridChange w:id="0">
          <w:tblGrid>
            <w:gridCol w:w="3964"/>
            <w:gridCol w:w="284"/>
            <w:gridCol w:w="4252"/>
            <w:gridCol w:w="284"/>
            <w:gridCol w:w="4288"/>
          </w:tblGrid>
        </w:tblGridChange>
      </w:tblGrid>
      <w:tr>
        <w:trPr>
          <w:cantSplit w:val="0"/>
          <w:trHeight w:val="718" w:hRule="atLeast"/>
          <w:tblHeader w:val="0"/>
        </w:trPr>
        <w:tc>
          <w:tcPr>
            <w:tcBorders>
              <w:top w:color="ffffff" w:space="0" w:sz="4" w:val="single"/>
              <w:left w:color="ffffff" w:space="0" w:sz="4" w:val="single"/>
              <w:right w:color="ffffff" w:space="0" w:sz="4" w:val="single"/>
            </w:tcBorders>
          </w:tcPr>
          <w:p w:rsidR="00000000" w:rsidDel="00000000" w:rsidP="00000000" w:rsidRDefault="00000000" w:rsidRPr="00000000" w14:paraId="0000077B">
            <w:pPr>
              <w:jc w:val="center"/>
              <w:rPr>
                <w:rFonts w:ascii="Calibri" w:cs="Calibri" w:eastAsia="Calibri" w:hAnsi="Calibri"/>
                <w:b w:val="1"/>
                <w:color w:val="000000"/>
                <w:sz w:val="20"/>
                <w:szCs w:val="20"/>
              </w:rPr>
            </w:pP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tcPr>
          <w:p w:rsidR="00000000" w:rsidDel="00000000" w:rsidP="00000000" w:rsidRDefault="00000000" w:rsidRPr="00000000" w14:paraId="0000077C">
            <w:pPr>
              <w:jc w:val="center"/>
              <w:rPr>
                <w:rFonts w:ascii="Calibri" w:cs="Calibri" w:eastAsia="Calibri" w:hAnsi="Calibri"/>
                <w:b w:val="1"/>
                <w:color w:val="000000"/>
                <w:sz w:val="20"/>
                <w:szCs w:val="20"/>
              </w:rPr>
            </w:pPr>
            <w:r w:rsidDel="00000000" w:rsidR="00000000" w:rsidRPr="00000000">
              <w:rPr>
                <w:rtl w:val="0"/>
              </w:rPr>
            </w:r>
          </w:p>
        </w:tc>
        <w:tc>
          <w:tcPr>
            <w:tcBorders>
              <w:top w:color="ffffff" w:space="0" w:sz="4" w:val="single"/>
              <w:left w:color="ffffff" w:space="0" w:sz="4" w:val="single"/>
              <w:right w:color="ffffff" w:space="0" w:sz="4" w:val="single"/>
            </w:tcBorders>
          </w:tcPr>
          <w:p w:rsidR="00000000" w:rsidDel="00000000" w:rsidP="00000000" w:rsidRDefault="00000000" w:rsidRPr="00000000" w14:paraId="0000077D">
            <w:pPr>
              <w:jc w:val="center"/>
              <w:rPr>
                <w:rFonts w:ascii="Calibri" w:cs="Calibri" w:eastAsia="Calibri" w:hAnsi="Calibri"/>
                <w:b w:val="1"/>
                <w:color w:val="000000"/>
                <w:sz w:val="20"/>
                <w:szCs w:val="20"/>
              </w:rPr>
            </w:pP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tcPr>
          <w:p w:rsidR="00000000" w:rsidDel="00000000" w:rsidP="00000000" w:rsidRDefault="00000000" w:rsidRPr="00000000" w14:paraId="0000077E">
            <w:pPr>
              <w:jc w:val="center"/>
              <w:rPr>
                <w:rFonts w:ascii="Calibri" w:cs="Calibri" w:eastAsia="Calibri" w:hAnsi="Calibri"/>
                <w:b w:val="1"/>
                <w:color w:val="000000"/>
                <w:sz w:val="20"/>
                <w:szCs w:val="20"/>
              </w:rPr>
            </w:pPr>
            <w:r w:rsidDel="00000000" w:rsidR="00000000" w:rsidRPr="00000000">
              <w:rPr>
                <w:rtl w:val="0"/>
              </w:rPr>
            </w:r>
          </w:p>
        </w:tc>
        <w:tc>
          <w:tcPr>
            <w:tcBorders>
              <w:top w:color="ffffff" w:space="0" w:sz="4" w:val="single"/>
              <w:left w:color="ffffff" w:space="0" w:sz="4" w:val="single"/>
              <w:right w:color="ffffff" w:space="0" w:sz="4" w:val="single"/>
            </w:tcBorders>
          </w:tcPr>
          <w:p w:rsidR="00000000" w:rsidDel="00000000" w:rsidP="00000000" w:rsidRDefault="00000000" w:rsidRPr="00000000" w14:paraId="0000077F">
            <w:pPr>
              <w:jc w:val="center"/>
              <w:rPr>
                <w:rFonts w:ascii="Calibri" w:cs="Calibri" w:eastAsia="Calibri" w:hAnsi="Calibri"/>
                <w:b w:val="1"/>
                <w:color w:val="000000"/>
                <w:sz w:val="20"/>
                <w:szCs w:val="20"/>
              </w:rPr>
            </w:pPr>
            <w:r w:rsidDel="00000000" w:rsidR="00000000" w:rsidRPr="00000000">
              <w:rPr>
                <w:rtl w:val="0"/>
              </w:rPr>
            </w:r>
          </w:p>
        </w:tc>
      </w:tr>
      <w:tr>
        <w:trPr>
          <w:cantSplit w:val="0"/>
          <w:tblHeader w:val="0"/>
        </w:trPr>
        <w:tc>
          <w:tcPr>
            <w:tcBorders>
              <w:left w:color="ffffff" w:space="0" w:sz="4" w:val="single"/>
              <w:bottom w:color="ffffff" w:space="0" w:sz="4" w:val="single"/>
              <w:right w:color="ffffff" w:space="0" w:sz="4" w:val="single"/>
            </w:tcBorders>
          </w:tcPr>
          <w:p w:rsidR="00000000" w:rsidDel="00000000" w:rsidP="00000000" w:rsidRDefault="00000000" w:rsidRPr="00000000" w14:paraId="00000780">
            <w:pPr>
              <w:jc w:val="cente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Adriana del Rosario López Gómez</w:t>
            </w:r>
          </w:p>
        </w:tc>
        <w:tc>
          <w:tcPr>
            <w:tcBorders>
              <w:top w:color="ffffff" w:space="0" w:sz="4" w:val="single"/>
              <w:left w:color="ffffff" w:space="0" w:sz="4" w:val="single"/>
              <w:bottom w:color="ffffff" w:space="0" w:sz="4" w:val="single"/>
              <w:right w:color="ffffff" w:space="0" w:sz="4" w:val="single"/>
            </w:tcBorders>
          </w:tcPr>
          <w:p w:rsidR="00000000" w:rsidDel="00000000" w:rsidP="00000000" w:rsidRDefault="00000000" w:rsidRPr="00000000" w14:paraId="00000781">
            <w:pPr>
              <w:jc w:val="center"/>
              <w:rPr>
                <w:rFonts w:ascii="Calibri" w:cs="Calibri" w:eastAsia="Calibri" w:hAnsi="Calibri"/>
                <w:color w:val="000000"/>
                <w:sz w:val="20"/>
                <w:szCs w:val="20"/>
              </w:rPr>
            </w:pPr>
            <w:r w:rsidDel="00000000" w:rsidR="00000000" w:rsidRPr="00000000">
              <w:rPr>
                <w:rtl w:val="0"/>
              </w:rPr>
            </w:r>
          </w:p>
        </w:tc>
        <w:tc>
          <w:tcPr>
            <w:tcBorders>
              <w:left w:color="ffffff" w:space="0" w:sz="4" w:val="single"/>
              <w:bottom w:color="ffffff" w:space="0" w:sz="4" w:val="single"/>
              <w:right w:color="ffffff" w:space="0" w:sz="4" w:val="single"/>
            </w:tcBorders>
          </w:tcPr>
          <w:p w:rsidR="00000000" w:rsidDel="00000000" w:rsidP="00000000" w:rsidRDefault="00000000" w:rsidRPr="00000000" w14:paraId="00000782">
            <w:pPr>
              <w:jc w:val="cente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Tanía Guadalupe Partida Montes </w:t>
            </w:r>
          </w:p>
        </w:tc>
        <w:tc>
          <w:tcPr>
            <w:tcBorders>
              <w:top w:color="ffffff" w:space="0" w:sz="4" w:val="single"/>
              <w:left w:color="ffffff" w:space="0" w:sz="4" w:val="single"/>
              <w:bottom w:color="ffffff" w:space="0" w:sz="4" w:val="single"/>
              <w:right w:color="ffffff" w:space="0" w:sz="4" w:val="single"/>
            </w:tcBorders>
          </w:tcPr>
          <w:p w:rsidR="00000000" w:rsidDel="00000000" w:rsidP="00000000" w:rsidRDefault="00000000" w:rsidRPr="00000000" w14:paraId="00000783">
            <w:pPr>
              <w:jc w:val="center"/>
              <w:rPr>
                <w:rFonts w:ascii="Calibri" w:cs="Calibri" w:eastAsia="Calibri" w:hAnsi="Calibri"/>
                <w:color w:val="000000"/>
                <w:sz w:val="20"/>
                <w:szCs w:val="20"/>
              </w:rPr>
            </w:pPr>
            <w:r w:rsidDel="00000000" w:rsidR="00000000" w:rsidRPr="00000000">
              <w:rPr>
                <w:rtl w:val="0"/>
              </w:rPr>
            </w:r>
          </w:p>
        </w:tc>
        <w:tc>
          <w:tcPr>
            <w:tcBorders>
              <w:left w:color="ffffff" w:space="0" w:sz="4" w:val="single"/>
              <w:bottom w:color="ffffff" w:space="0" w:sz="4" w:val="single"/>
              <w:right w:color="ffffff" w:space="0" w:sz="4" w:val="single"/>
            </w:tcBorders>
          </w:tcPr>
          <w:p w:rsidR="00000000" w:rsidDel="00000000" w:rsidP="00000000" w:rsidRDefault="00000000" w:rsidRPr="00000000" w14:paraId="00000784">
            <w:pPr>
              <w:jc w:val="cente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Silvia Lorena Barragán Barragán</w:t>
            </w:r>
          </w:p>
        </w:tc>
      </w:tr>
      <w:tr>
        <w:trPr>
          <w:cantSplit w:val="0"/>
          <w:trHeight w:val="859" w:hRule="atLeast"/>
          <w:tblHeader w:val="0"/>
        </w:trPr>
        <w:tc>
          <w:tcPr>
            <w:tcBorders>
              <w:top w:color="ffffff" w:space="0" w:sz="4" w:val="single"/>
              <w:left w:color="ffffff" w:space="0" w:sz="4" w:val="single"/>
              <w:right w:color="ffffff" w:space="0" w:sz="4" w:val="single"/>
            </w:tcBorders>
          </w:tcPr>
          <w:p w:rsidR="00000000" w:rsidDel="00000000" w:rsidP="00000000" w:rsidRDefault="00000000" w:rsidRPr="00000000" w14:paraId="00000785">
            <w:pPr>
              <w:jc w:val="center"/>
              <w:rPr>
                <w:rFonts w:ascii="Calibri" w:cs="Calibri" w:eastAsia="Calibri" w:hAnsi="Calibri"/>
                <w:color w:val="000000"/>
                <w:sz w:val="20"/>
                <w:szCs w:val="20"/>
              </w:rPr>
            </w:pP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tcPr>
          <w:p w:rsidR="00000000" w:rsidDel="00000000" w:rsidP="00000000" w:rsidRDefault="00000000" w:rsidRPr="00000000" w14:paraId="00000786">
            <w:pPr>
              <w:jc w:val="center"/>
              <w:rPr>
                <w:rFonts w:ascii="Calibri" w:cs="Calibri" w:eastAsia="Calibri" w:hAnsi="Calibri"/>
                <w:color w:val="000000"/>
                <w:sz w:val="20"/>
                <w:szCs w:val="20"/>
              </w:rPr>
            </w:pPr>
            <w:r w:rsidDel="00000000" w:rsidR="00000000" w:rsidRPr="00000000">
              <w:rPr>
                <w:rtl w:val="0"/>
              </w:rPr>
            </w:r>
          </w:p>
        </w:tc>
        <w:tc>
          <w:tcPr>
            <w:tcBorders>
              <w:top w:color="ffffff" w:space="0" w:sz="4" w:val="single"/>
              <w:left w:color="ffffff" w:space="0" w:sz="4" w:val="single"/>
              <w:right w:color="ffffff" w:space="0" w:sz="4" w:val="single"/>
            </w:tcBorders>
          </w:tcPr>
          <w:p w:rsidR="00000000" w:rsidDel="00000000" w:rsidP="00000000" w:rsidRDefault="00000000" w:rsidRPr="00000000" w14:paraId="00000787">
            <w:pPr>
              <w:jc w:val="center"/>
              <w:rPr>
                <w:rFonts w:ascii="Calibri" w:cs="Calibri" w:eastAsia="Calibri" w:hAnsi="Calibri"/>
                <w:color w:val="000000"/>
                <w:sz w:val="20"/>
                <w:szCs w:val="20"/>
              </w:rPr>
            </w:pP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tcPr>
          <w:p w:rsidR="00000000" w:rsidDel="00000000" w:rsidP="00000000" w:rsidRDefault="00000000" w:rsidRPr="00000000" w14:paraId="00000788">
            <w:pPr>
              <w:jc w:val="center"/>
              <w:rPr>
                <w:rFonts w:ascii="Calibri" w:cs="Calibri" w:eastAsia="Calibri" w:hAnsi="Calibri"/>
                <w:color w:val="000000"/>
                <w:sz w:val="20"/>
                <w:szCs w:val="20"/>
              </w:rPr>
            </w:pPr>
            <w:r w:rsidDel="00000000" w:rsidR="00000000" w:rsidRPr="00000000">
              <w:rPr>
                <w:rtl w:val="0"/>
              </w:rPr>
            </w:r>
          </w:p>
        </w:tc>
        <w:tc>
          <w:tcPr>
            <w:tcBorders>
              <w:top w:color="ffffff" w:space="0" w:sz="4" w:val="single"/>
              <w:left w:color="ffffff" w:space="0" w:sz="4" w:val="single"/>
              <w:right w:color="ffffff" w:space="0" w:sz="4" w:val="single"/>
            </w:tcBorders>
          </w:tcPr>
          <w:p w:rsidR="00000000" w:rsidDel="00000000" w:rsidP="00000000" w:rsidRDefault="00000000" w:rsidRPr="00000000" w14:paraId="00000789">
            <w:pPr>
              <w:jc w:val="center"/>
              <w:rPr>
                <w:rFonts w:ascii="Calibri" w:cs="Calibri" w:eastAsia="Calibri" w:hAnsi="Calibri"/>
                <w:color w:val="000000"/>
                <w:sz w:val="20"/>
                <w:szCs w:val="20"/>
              </w:rPr>
            </w:pPr>
            <w:r w:rsidDel="00000000" w:rsidR="00000000" w:rsidRPr="00000000">
              <w:rPr>
                <w:rtl w:val="0"/>
              </w:rPr>
            </w:r>
          </w:p>
        </w:tc>
      </w:tr>
      <w:tr>
        <w:trPr>
          <w:cantSplit w:val="0"/>
          <w:tblHeader w:val="0"/>
        </w:trPr>
        <w:tc>
          <w:tcPr>
            <w:tcBorders>
              <w:left w:color="ffffff" w:space="0" w:sz="4" w:val="single"/>
              <w:bottom w:color="ffffff" w:space="0" w:sz="4" w:val="single"/>
              <w:right w:color="ffffff" w:space="0" w:sz="4" w:val="single"/>
            </w:tcBorders>
          </w:tcPr>
          <w:p w:rsidR="00000000" w:rsidDel="00000000" w:rsidP="00000000" w:rsidRDefault="00000000" w:rsidRPr="00000000" w14:paraId="0000078A">
            <w:pPr>
              <w:jc w:val="cente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María de Fátima Sánchez Aguirre</w:t>
            </w:r>
          </w:p>
        </w:tc>
        <w:tc>
          <w:tcPr>
            <w:tcBorders>
              <w:top w:color="ffffff" w:space="0" w:sz="4" w:val="single"/>
              <w:left w:color="ffffff" w:space="0" w:sz="4" w:val="single"/>
              <w:bottom w:color="ffffff" w:space="0" w:sz="4" w:val="single"/>
              <w:right w:color="ffffff" w:space="0" w:sz="4" w:val="single"/>
            </w:tcBorders>
          </w:tcPr>
          <w:p w:rsidR="00000000" w:rsidDel="00000000" w:rsidP="00000000" w:rsidRDefault="00000000" w:rsidRPr="00000000" w14:paraId="0000078B">
            <w:pPr>
              <w:jc w:val="center"/>
              <w:rPr>
                <w:rFonts w:ascii="Calibri" w:cs="Calibri" w:eastAsia="Calibri" w:hAnsi="Calibri"/>
                <w:color w:val="000000"/>
                <w:sz w:val="20"/>
                <w:szCs w:val="20"/>
              </w:rPr>
            </w:pPr>
            <w:r w:rsidDel="00000000" w:rsidR="00000000" w:rsidRPr="00000000">
              <w:rPr>
                <w:rtl w:val="0"/>
              </w:rPr>
            </w:r>
          </w:p>
        </w:tc>
        <w:tc>
          <w:tcPr>
            <w:tcBorders>
              <w:left w:color="ffffff" w:space="0" w:sz="4" w:val="single"/>
              <w:bottom w:color="ffffff" w:space="0" w:sz="4" w:val="single"/>
              <w:right w:color="ffffff" w:space="0" w:sz="4" w:val="single"/>
            </w:tcBorders>
          </w:tcPr>
          <w:p w:rsidR="00000000" w:rsidDel="00000000" w:rsidP="00000000" w:rsidRDefault="00000000" w:rsidRPr="00000000" w14:paraId="0000078C">
            <w:pPr>
              <w:jc w:val="cente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Ileana Rodríguez Andrade</w:t>
            </w:r>
          </w:p>
        </w:tc>
        <w:tc>
          <w:tcPr>
            <w:tcBorders>
              <w:top w:color="ffffff" w:space="0" w:sz="4" w:val="single"/>
              <w:left w:color="ffffff" w:space="0" w:sz="4" w:val="single"/>
              <w:bottom w:color="ffffff" w:space="0" w:sz="4" w:val="single"/>
              <w:right w:color="ffffff" w:space="0" w:sz="4" w:val="single"/>
            </w:tcBorders>
          </w:tcPr>
          <w:p w:rsidR="00000000" w:rsidDel="00000000" w:rsidP="00000000" w:rsidRDefault="00000000" w:rsidRPr="00000000" w14:paraId="0000078D">
            <w:pPr>
              <w:jc w:val="center"/>
              <w:rPr>
                <w:rFonts w:ascii="Calibri" w:cs="Calibri" w:eastAsia="Calibri" w:hAnsi="Calibri"/>
                <w:color w:val="000000"/>
                <w:sz w:val="20"/>
                <w:szCs w:val="20"/>
              </w:rPr>
            </w:pPr>
            <w:r w:rsidDel="00000000" w:rsidR="00000000" w:rsidRPr="00000000">
              <w:rPr>
                <w:rtl w:val="0"/>
              </w:rPr>
            </w:r>
          </w:p>
        </w:tc>
        <w:tc>
          <w:tcPr>
            <w:tcBorders>
              <w:left w:color="ffffff" w:space="0" w:sz="4" w:val="single"/>
              <w:bottom w:color="ffffff" w:space="0" w:sz="4" w:val="single"/>
              <w:right w:color="ffffff" w:space="0" w:sz="4" w:val="single"/>
            </w:tcBorders>
          </w:tcPr>
          <w:p w:rsidR="00000000" w:rsidDel="00000000" w:rsidP="00000000" w:rsidRDefault="00000000" w:rsidRPr="00000000" w14:paraId="0000078E">
            <w:pPr>
              <w:jc w:val="cente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Jaime Gómez Castañeda</w:t>
            </w:r>
          </w:p>
        </w:tc>
      </w:tr>
      <w:tr>
        <w:trPr>
          <w:cantSplit w:val="0"/>
          <w:trHeight w:val="1725" w:hRule="atLeast"/>
          <w:tblHeader w:val="0"/>
        </w:trPr>
        <w:tc>
          <w:tcPr>
            <w:tcBorders>
              <w:top w:color="ffffff" w:space="0" w:sz="4" w:val="single"/>
              <w:left w:color="ffffff" w:space="0" w:sz="4" w:val="single"/>
              <w:right w:color="ffffff" w:space="0" w:sz="4" w:val="single"/>
            </w:tcBorders>
          </w:tcPr>
          <w:p w:rsidR="00000000" w:rsidDel="00000000" w:rsidP="00000000" w:rsidRDefault="00000000" w:rsidRPr="00000000" w14:paraId="0000078F">
            <w:pPr>
              <w:jc w:val="center"/>
              <w:rPr>
                <w:rFonts w:ascii="Calibri" w:cs="Calibri" w:eastAsia="Calibri" w:hAnsi="Calibri"/>
                <w:color w:val="000000"/>
                <w:sz w:val="20"/>
                <w:szCs w:val="20"/>
              </w:rPr>
            </w:pP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tcPr>
          <w:p w:rsidR="00000000" w:rsidDel="00000000" w:rsidP="00000000" w:rsidRDefault="00000000" w:rsidRPr="00000000" w14:paraId="00000790">
            <w:pPr>
              <w:jc w:val="center"/>
              <w:rPr>
                <w:rFonts w:ascii="Calibri" w:cs="Calibri" w:eastAsia="Calibri" w:hAnsi="Calibri"/>
                <w:color w:val="000000"/>
                <w:sz w:val="20"/>
                <w:szCs w:val="20"/>
              </w:rPr>
            </w:pP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tcPr>
          <w:p w:rsidR="00000000" w:rsidDel="00000000" w:rsidP="00000000" w:rsidRDefault="00000000" w:rsidRPr="00000000" w14:paraId="00000791">
            <w:pPr>
              <w:jc w:val="center"/>
              <w:rPr>
                <w:rFonts w:ascii="Calibri" w:cs="Calibri" w:eastAsia="Calibri" w:hAnsi="Calibri"/>
                <w:color w:val="000000"/>
                <w:sz w:val="20"/>
                <w:szCs w:val="20"/>
              </w:rPr>
            </w:pPr>
            <w:r w:rsidDel="00000000" w:rsidR="00000000" w:rsidRPr="00000000">
              <w:rPr>
                <w:rtl w:val="0"/>
              </w:rPr>
            </w:r>
          </w:p>
          <w:p w:rsidR="00000000" w:rsidDel="00000000" w:rsidP="00000000" w:rsidRDefault="00000000" w:rsidRPr="00000000" w14:paraId="00000792">
            <w:pPr>
              <w:jc w:val="center"/>
              <w:rPr>
                <w:rFonts w:ascii="Calibri" w:cs="Calibri" w:eastAsia="Calibri" w:hAnsi="Calibri"/>
                <w:color w:val="000000"/>
                <w:sz w:val="20"/>
                <w:szCs w:val="20"/>
              </w:rPr>
            </w:pPr>
            <w:r w:rsidDel="00000000" w:rsidR="00000000" w:rsidRPr="00000000">
              <w:rPr>
                <w:rtl w:val="0"/>
              </w:rPr>
            </w:r>
          </w:p>
          <w:p w:rsidR="00000000" w:rsidDel="00000000" w:rsidP="00000000" w:rsidRDefault="00000000" w:rsidRPr="00000000" w14:paraId="00000793">
            <w:pPr>
              <w:jc w:val="center"/>
              <w:rPr>
                <w:rFonts w:ascii="Calibri" w:cs="Calibri" w:eastAsia="Calibri" w:hAnsi="Calibri"/>
                <w:b w:val="1"/>
                <w:color w:val="000000"/>
                <w:sz w:val="20"/>
                <w:szCs w:val="20"/>
              </w:rPr>
            </w:pPr>
            <w:r w:rsidDel="00000000" w:rsidR="00000000" w:rsidRPr="00000000">
              <w:rPr>
                <w:rtl w:val="0"/>
              </w:rPr>
            </w:r>
          </w:p>
          <w:p w:rsidR="00000000" w:rsidDel="00000000" w:rsidP="00000000" w:rsidRDefault="00000000" w:rsidRPr="00000000" w14:paraId="00000794">
            <w:pPr>
              <w:jc w:val="center"/>
              <w:rPr>
                <w:rFonts w:ascii="Calibri" w:cs="Calibri" w:eastAsia="Calibri" w:hAnsi="Calibri"/>
                <w:b w:val="1"/>
                <w:color w:val="000000"/>
                <w:sz w:val="20"/>
                <w:szCs w:val="20"/>
              </w:rPr>
            </w:pPr>
            <w:r w:rsidDel="00000000" w:rsidR="00000000" w:rsidRPr="00000000">
              <w:rPr>
                <w:rtl w:val="0"/>
              </w:rPr>
            </w:r>
          </w:p>
          <w:p w:rsidR="00000000" w:rsidDel="00000000" w:rsidP="00000000" w:rsidRDefault="00000000" w:rsidRPr="00000000" w14:paraId="00000795">
            <w:pPr>
              <w:jc w:val="center"/>
              <w:rPr>
                <w:rFonts w:ascii="Calibri" w:cs="Calibri" w:eastAsia="Calibri" w:hAnsi="Calibri"/>
                <w:b w:val="1"/>
                <w:color w:val="000000"/>
                <w:sz w:val="20"/>
                <w:szCs w:val="20"/>
              </w:rPr>
            </w:pPr>
            <w:r w:rsidDel="00000000" w:rsidR="00000000" w:rsidRPr="00000000">
              <w:rPr>
                <w:rtl w:val="0"/>
              </w:rPr>
            </w:r>
          </w:p>
          <w:p w:rsidR="00000000" w:rsidDel="00000000" w:rsidP="00000000" w:rsidRDefault="00000000" w:rsidRPr="00000000" w14:paraId="00000796">
            <w:pPr>
              <w:jc w:val="center"/>
              <w:rPr>
                <w:rFonts w:ascii="Calibri" w:cs="Calibri" w:eastAsia="Calibri" w:hAnsi="Calibri"/>
                <w:b w:val="1"/>
                <w:color w:val="000000"/>
                <w:sz w:val="20"/>
                <w:szCs w:val="20"/>
              </w:rPr>
            </w:pPr>
            <w:r w:rsidDel="00000000" w:rsidR="00000000" w:rsidRPr="00000000">
              <w:rPr>
                <w:rtl w:val="0"/>
              </w:rPr>
            </w:r>
          </w:p>
          <w:p w:rsidR="00000000" w:rsidDel="00000000" w:rsidP="00000000" w:rsidRDefault="00000000" w:rsidRPr="00000000" w14:paraId="00000797">
            <w:pPr>
              <w:jc w:val="cente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4"/>
                <w:szCs w:val="24"/>
                <w:rtl w:val="0"/>
              </w:rPr>
              <w:t xml:space="preserve">Vo. Bo</w:t>
            </w:r>
            <w:r w:rsidDel="00000000" w:rsidR="00000000" w:rsidRPr="00000000">
              <w:rPr>
                <w:rtl w:val="0"/>
              </w:rPr>
            </w:r>
          </w:p>
        </w:tc>
        <w:tc>
          <w:tcPr>
            <w:tcBorders>
              <w:top w:color="ffffff" w:space="0" w:sz="4" w:val="single"/>
              <w:left w:color="ffffff" w:space="0" w:sz="4" w:val="single"/>
              <w:right w:color="ffffff" w:space="0" w:sz="4" w:val="single"/>
            </w:tcBorders>
          </w:tcPr>
          <w:p w:rsidR="00000000" w:rsidDel="00000000" w:rsidP="00000000" w:rsidRDefault="00000000" w:rsidRPr="00000000" w14:paraId="00000798">
            <w:pPr>
              <w:jc w:val="center"/>
              <w:rPr>
                <w:rFonts w:ascii="Calibri" w:cs="Calibri" w:eastAsia="Calibri" w:hAnsi="Calibri"/>
                <w:color w:val="000000"/>
                <w:sz w:val="20"/>
                <w:szCs w:val="20"/>
              </w:rPr>
            </w:pPr>
            <w:r w:rsidDel="00000000" w:rsidR="00000000" w:rsidRPr="00000000">
              <w:rPr>
                <w:rtl w:val="0"/>
              </w:rPr>
            </w:r>
          </w:p>
        </w:tc>
        <w:tc>
          <w:tcPr>
            <w:tcBorders>
              <w:top w:color="ffffff" w:space="0" w:sz="4" w:val="single"/>
              <w:left w:color="ffffff" w:space="0" w:sz="4" w:val="single"/>
              <w:right w:color="ffffff" w:space="0" w:sz="4" w:val="single"/>
            </w:tcBorders>
          </w:tcPr>
          <w:p w:rsidR="00000000" w:rsidDel="00000000" w:rsidP="00000000" w:rsidRDefault="00000000" w:rsidRPr="00000000" w14:paraId="00000799">
            <w:pPr>
              <w:jc w:val="center"/>
              <w:rPr>
                <w:rFonts w:ascii="Calibri" w:cs="Calibri" w:eastAsia="Calibri" w:hAnsi="Calibri"/>
                <w:color w:val="000000"/>
                <w:sz w:val="20"/>
                <w:szCs w:val="20"/>
              </w:rPr>
            </w:pPr>
            <w:r w:rsidDel="00000000" w:rsidR="00000000" w:rsidRPr="00000000">
              <w:rPr>
                <w:rtl w:val="0"/>
              </w:rPr>
            </w:r>
          </w:p>
        </w:tc>
      </w:tr>
      <w:tr>
        <w:trPr>
          <w:cantSplit w:val="0"/>
          <w:tblHeader w:val="0"/>
        </w:trPr>
        <w:tc>
          <w:tcPr>
            <w:tcBorders>
              <w:left w:color="ffffff" w:space="0" w:sz="4" w:val="single"/>
              <w:bottom w:color="ffffff" w:space="0" w:sz="4" w:val="single"/>
              <w:right w:color="ffffff" w:space="0" w:sz="4" w:val="single"/>
            </w:tcBorders>
          </w:tcPr>
          <w:p w:rsidR="00000000" w:rsidDel="00000000" w:rsidP="00000000" w:rsidRDefault="00000000" w:rsidRPr="00000000" w14:paraId="0000079A">
            <w:pPr>
              <w:jc w:val="cente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Mtro. Carlos Alberto Meléndez Rodríguez</w:t>
            </w:r>
          </w:p>
          <w:p w:rsidR="00000000" w:rsidDel="00000000" w:rsidP="00000000" w:rsidRDefault="00000000" w:rsidRPr="00000000" w14:paraId="0000079B">
            <w:pPr>
              <w:jc w:val="cente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Jefe de Departamento</w:t>
            </w:r>
          </w:p>
        </w:tc>
        <w:tc>
          <w:tcPr>
            <w:tcBorders>
              <w:top w:color="ffffff" w:space="0" w:sz="4" w:val="single"/>
              <w:left w:color="ffffff" w:space="0" w:sz="4" w:val="single"/>
              <w:bottom w:color="ffffff" w:space="0" w:sz="4" w:val="single"/>
              <w:right w:color="ffffff" w:space="0" w:sz="4" w:val="single"/>
            </w:tcBorders>
          </w:tcPr>
          <w:p w:rsidR="00000000" w:rsidDel="00000000" w:rsidP="00000000" w:rsidRDefault="00000000" w:rsidRPr="00000000" w14:paraId="0000079C">
            <w:pPr>
              <w:jc w:val="center"/>
              <w:rPr>
                <w:rFonts w:ascii="Calibri" w:cs="Calibri" w:eastAsia="Calibri" w:hAnsi="Calibri"/>
                <w:color w:val="000000"/>
                <w:sz w:val="20"/>
                <w:szCs w:val="20"/>
              </w:rPr>
            </w:pPr>
            <w:r w:rsidDel="00000000" w:rsidR="00000000" w:rsidRPr="00000000">
              <w:rPr>
                <w:rtl w:val="0"/>
              </w:rPr>
            </w:r>
          </w:p>
        </w:tc>
        <w:tc>
          <w:tcPr>
            <w:tcBorders>
              <w:top w:color="ffffff" w:space="0" w:sz="4" w:val="single"/>
              <w:left w:color="ffffff" w:space="0" w:sz="4" w:val="single"/>
              <w:bottom w:color="ffffff" w:space="0" w:sz="4" w:val="single"/>
              <w:right w:color="ffffff" w:space="0" w:sz="4" w:val="single"/>
            </w:tcBorders>
          </w:tcPr>
          <w:p w:rsidR="00000000" w:rsidDel="00000000" w:rsidP="00000000" w:rsidRDefault="00000000" w:rsidRPr="00000000" w14:paraId="0000079D">
            <w:pPr>
              <w:jc w:val="center"/>
              <w:rPr>
                <w:rFonts w:ascii="Calibri" w:cs="Calibri" w:eastAsia="Calibri" w:hAnsi="Calibri"/>
                <w:color w:val="000000"/>
                <w:sz w:val="20"/>
                <w:szCs w:val="20"/>
              </w:rPr>
            </w:pPr>
            <w:r w:rsidDel="00000000" w:rsidR="00000000" w:rsidRPr="00000000">
              <w:rPr>
                <w:rtl w:val="0"/>
              </w:rPr>
            </w:r>
          </w:p>
        </w:tc>
        <w:tc>
          <w:tcPr>
            <w:tcBorders>
              <w:left w:color="ffffff" w:space="0" w:sz="4" w:val="single"/>
              <w:bottom w:color="ffffff" w:space="0" w:sz="4" w:val="single"/>
              <w:right w:color="ffffff" w:space="0" w:sz="4" w:val="single"/>
            </w:tcBorders>
          </w:tcPr>
          <w:p w:rsidR="00000000" w:rsidDel="00000000" w:rsidP="00000000" w:rsidRDefault="00000000" w:rsidRPr="00000000" w14:paraId="0000079E">
            <w:pPr>
              <w:jc w:val="center"/>
              <w:rPr>
                <w:rFonts w:ascii="Calibri" w:cs="Calibri" w:eastAsia="Calibri" w:hAnsi="Calibri"/>
                <w:color w:val="000000"/>
                <w:sz w:val="20"/>
                <w:szCs w:val="20"/>
              </w:rPr>
            </w:pPr>
            <w:r w:rsidDel="00000000" w:rsidR="00000000" w:rsidRPr="00000000">
              <w:rPr>
                <w:rtl w:val="0"/>
              </w:rPr>
            </w:r>
          </w:p>
        </w:tc>
        <w:tc>
          <w:tcPr>
            <w:tcBorders>
              <w:left w:color="ffffff" w:space="0" w:sz="4" w:val="single"/>
              <w:bottom w:color="ffffff" w:space="0" w:sz="4" w:val="single"/>
              <w:right w:color="ffffff" w:space="0" w:sz="4" w:val="single"/>
            </w:tcBorders>
          </w:tcPr>
          <w:p w:rsidR="00000000" w:rsidDel="00000000" w:rsidP="00000000" w:rsidRDefault="00000000" w:rsidRPr="00000000" w14:paraId="0000079F">
            <w:pPr>
              <w:jc w:val="center"/>
              <w:rPr>
                <w:rFonts w:ascii="Calibri" w:cs="Calibri" w:eastAsia="Calibri" w:hAnsi="Calibri"/>
                <w:color w:val="000000"/>
                <w:sz w:val="20"/>
                <w:szCs w:val="20"/>
              </w:rPr>
            </w:pPr>
            <w:r w:rsidDel="00000000" w:rsidR="00000000" w:rsidRPr="00000000">
              <w:rPr>
                <w:rFonts w:ascii="Calibri" w:cs="Calibri" w:eastAsia="Calibri" w:hAnsi="Calibri"/>
                <w:color w:val="000000"/>
                <w:sz w:val="20"/>
                <w:szCs w:val="20"/>
                <w:rtl w:val="0"/>
              </w:rPr>
              <w:t xml:space="preserve">Mtro. Juan Ignacio Arroyo Verástegui</w:t>
            </w:r>
          </w:p>
          <w:p w:rsidR="00000000" w:rsidDel="00000000" w:rsidP="00000000" w:rsidRDefault="00000000" w:rsidRPr="00000000" w14:paraId="000007A0">
            <w:pPr>
              <w:jc w:val="center"/>
              <w:rPr>
                <w:rFonts w:ascii="Calibri" w:cs="Calibri" w:eastAsia="Calibri" w:hAnsi="Calibri"/>
                <w:b w:val="1"/>
                <w:color w:val="000000"/>
                <w:sz w:val="20"/>
                <w:szCs w:val="20"/>
              </w:rPr>
            </w:pPr>
            <w:r w:rsidDel="00000000" w:rsidR="00000000" w:rsidRPr="00000000">
              <w:rPr>
                <w:rFonts w:ascii="Calibri" w:cs="Calibri" w:eastAsia="Calibri" w:hAnsi="Calibri"/>
                <w:b w:val="1"/>
                <w:color w:val="000000"/>
                <w:sz w:val="20"/>
                <w:szCs w:val="20"/>
                <w:rtl w:val="0"/>
              </w:rPr>
              <w:t xml:space="preserve">Presidente de Academia</w:t>
            </w:r>
          </w:p>
        </w:tc>
      </w:tr>
    </w:tbl>
    <w:p w:rsidR="00000000" w:rsidDel="00000000" w:rsidP="00000000" w:rsidRDefault="00000000" w:rsidRPr="00000000" w14:paraId="000007A1">
      <w:pPr>
        <w:jc w:val="center"/>
        <w:rPr>
          <w:rFonts w:ascii="Calibri" w:cs="Calibri" w:eastAsia="Calibri" w:hAnsi="Calibri"/>
          <w:b w:val="1"/>
          <w:color w:val="000000"/>
          <w:sz w:val="20"/>
          <w:szCs w:val="20"/>
        </w:rPr>
      </w:pPr>
      <w:r w:rsidDel="00000000" w:rsidR="00000000" w:rsidRPr="00000000">
        <w:rPr>
          <w:rtl w:val="0"/>
        </w:rPr>
      </w:r>
    </w:p>
    <w:p w:rsidR="00000000" w:rsidDel="00000000" w:rsidP="00000000" w:rsidRDefault="00000000" w:rsidRPr="00000000" w14:paraId="000007A2">
      <w:pPr>
        <w:jc w:val="center"/>
        <w:rPr>
          <w:rFonts w:ascii="Calibri" w:cs="Calibri" w:eastAsia="Calibri" w:hAnsi="Calibri"/>
          <w:b w:val="1"/>
          <w:color w:val="000000"/>
          <w:sz w:val="20"/>
          <w:szCs w:val="20"/>
        </w:rPr>
      </w:pPr>
      <w:r w:rsidDel="00000000" w:rsidR="00000000" w:rsidRPr="00000000">
        <w:rPr>
          <w:rtl w:val="0"/>
        </w:rPr>
      </w:r>
    </w:p>
    <w:sectPr>
      <w:headerReference r:id="rId19" w:type="default"/>
      <w:headerReference r:id="rId20" w:type="first"/>
      <w:footerReference r:id="rId21" w:type="default"/>
      <w:footerReference r:id="rId22" w:type="first"/>
      <w:pgSz w:h="12240" w:w="15840" w:orient="landscape"/>
      <w:pgMar w:bottom="1134" w:top="1701" w:left="1418" w:right="814" w:header="709" w:footer="709"/>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Cambria"/>
  <w:font w:name="Courier New"/>
  <w:font w:name="Noto Sans Symbols">
    <w:embedRegular w:fontKey="{00000000-0000-0000-0000-000000000000}" r:id="rId1" w:subsetted="0"/>
    <w:embedBold w:fontKey="{00000000-0000-0000-0000-000000000000}" r:id="rId2" w:subsetted="0"/>
  </w:font>
  <w:font w:name="Cambria Math">
    <w:embedRegular w:fontKey="{00000000-0000-0000-0000-000000000000}" r:id="rId3"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7A5">
    <w:pPr>
      <w:pBdr>
        <w:top w:space="0" w:sz="0" w:val="nil"/>
        <w:left w:space="0" w:sz="0" w:val="nil"/>
        <w:bottom w:space="0" w:sz="0" w:val="nil"/>
        <w:right w:space="0" w:sz="0" w:val="nil"/>
        <w:between w:space="0" w:sz="0" w:val="nil"/>
      </w:pBdr>
      <w:tabs>
        <w:tab w:val="center" w:leader="none" w:pos="4252"/>
        <w:tab w:val="right" w:leader="none" w:pos="8504"/>
      </w:tabs>
      <w:jc w:val="center"/>
      <w:rPr>
        <w:color w:val="000000"/>
      </w:rPr>
    </w:pPr>
    <w:r w:rsidDel="00000000" w:rsidR="00000000" w:rsidRPr="00000000">
      <w:rPr>
        <w:color w:val="000000"/>
      </w:rPr>
      <mc:AlternateContent>
        <mc:Choice Requires="wpg">
          <w:drawing>
            <wp:inline distB="0" distT="0" distL="0" distR="0">
              <wp:extent cx="5962650" cy="64135"/>
              <wp:effectExtent b="0" l="0" r="0" t="0"/>
              <wp:docPr descr="Descripción: Descripción: Light horizontal" id="2019700989" name=""/>
              <a:graphic>
                <a:graphicData uri="http://schemas.microsoft.com/office/word/2010/wordprocessingShape">
                  <wps:wsp>
                    <wps:cNvSpPr/>
                    <wps:cNvPr id="2" name="Shape 2"/>
                    <wps:spPr>
                      <a:xfrm flipH="1" rot="10800000">
                        <a:off x="2374200" y="3757458"/>
                        <a:ext cx="5943600" cy="45085"/>
                      </a:xfrm>
                      <a:prstGeom prst="flowChartDecision">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0" distR="0">
              <wp:extent cx="5962650" cy="64135"/>
              <wp:effectExtent b="0" l="0" r="0" t="0"/>
              <wp:docPr descr="Descripción: Descripción: Light horizontal" id="2019700989" name="image5.png"/>
              <a:graphic>
                <a:graphicData uri="http://schemas.openxmlformats.org/drawingml/2006/picture">
                  <pic:pic>
                    <pic:nvPicPr>
                      <pic:cNvPr descr="Descripción: Descripción: Light horizontal" id="0" name="image5.png"/>
                      <pic:cNvPicPr preferRelativeResize="0"/>
                    </pic:nvPicPr>
                    <pic:blipFill>
                      <a:blip r:embed="rId1"/>
                      <a:srcRect/>
                      <a:stretch>
                        <a:fillRect/>
                      </a:stretch>
                    </pic:blipFill>
                    <pic:spPr>
                      <a:xfrm>
                        <a:off x="0" y="0"/>
                        <a:ext cx="5962650" cy="6413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7A6">
    <w:pPr>
      <w:pBdr>
        <w:top w:space="0" w:sz="0" w:val="nil"/>
        <w:left w:space="0" w:sz="0" w:val="nil"/>
        <w:bottom w:space="0" w:sz="0" w:val="nil"/>
        <w:right w:space="0" w:sz="0" w:val="nil"/>
        <w:between w:space="0" w:sz="0" w:val="nil"/>
      </w:pBdr>
      <w:tabs>
        <w:tab w:val="center" w:leader="none" w:pos="4252"/>
        <w:tab w:val="right" w:leader="none" w:pos="8504"/>
      </w:tabs>
      <w:jc w:val="center"/>
      <w:rPr>
        <w:color w:val="000000"/>
      </w:rPr>
    </w:pPr>
    <w:r w:rsidDel="00000000" w:rsidR="00000000" w:rsidRPr="00000000">
      <w:rPr>
        <w:color w:val="000000"/>
        <w:sz w:val="18"/>
        <w:szCs w:val="18"/>
      </w:rPr>
      <w:fldChar w:fldCharType="begin"/>
      <w:instrText xml:space="preserve">PAGE</w:instrText>
      <w:fldChar w:fldCharType="separate"/>
      <w:fldChar w:fldCharType="end"/>
    </w: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1160145</wp:posOffset>
          </wp:positionH>
          <wp:positionV relativeFrom="paragraph">
            <wp:posOffset>117475</wp:posOffset>
          </wp:positionV>
          <wp:extent cx="5937250" cy="808355"/>
          <wp:effectExtent b="0" l="0" r="0" t="0"/>
          <wp:wrapNone/>
          <wp:docPr descr="Macintosh HD:Users:Soporte:Desktop:pie_propedeutica.jpg" id="2019700992" name="image3.jpg"/>
          <a:graphic>
            <a:graphicData uri="http://schemas.openxmlformats.org/drawingml/2006/picture">
              <pic:pic>
                <pic:nvPicPr>
                  <pic:cNvPr descr="Macintosh HD:Users:Soporte:Desktop:pie_propedeutica.jpg" id="0" name="image3.jpg"/>
                  <pic:cNvPicPr preferRelativeResize="0"/>
                </pic:nvPicPr>
                <pic:blipFill>
                  <a:blip r:embed="rId2"/>
                  <a:srcRect b="0" l="0" r="0" t="0"/>
                  <a:stretch>
                    <a:fillRect/>
                  </a:stretch>
                </pic:blipFill>
                <pic:spPr>
                  <a:xfrm>
                    <a:off x="0" y="0"/>
                    <a:ext cx="5937250" cy="808355"/>
                  </a:xfrm>
                  <a:prstGeom prst="rect"/>
                  <a:ln/>
                </pic:spPr>
              </pic:pic>
            </a:graphicData>
          </a:graphic>
        </wp:anchor>
      </w:drawing>
    </w:r>
  </w:p>
  <w:p w:rsidR="00000000" w:rsidDel="00000000" w:rsidP="00000000" w:rsidRDefault="00000000" w:rsidRPr="00000000" w14:paraId="000007A7">
    <w:pPr>
      <w:pBdr>
        <w:top w:space="0" w:sz="0" w:val="nil"/>
        <w:left w:space="0" w:sz="0" w:val="nil"/>
        <w:bottom w:space="0" w:sz="0" w:val="nil"/>
        <w:right w:space="0" w:sz="0" w:val="nil"/>
        <w:between w:space="0" w:sz="0" w:val="nil"/>
      </w:pBdr>
      <w:tabs>
        <w:tab w:val="center" w:leader="none" w:pos="4252"/>
        <w:tab w:val="right" w:leader="none" w:pos="8504"/>
      </w:tabs>
      <w:rPr>
        <w:color w:val="000000"/>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-386078</wp:posOffset>
          </wp:positionH>
          <wp:positionV relativeFrom="paragraph">
            <wp:posOffset>2320290</wp:posOffset>
          </wp:positionV>
          <wp:extent cx="7658735" cy="1043940"/>
          <wp:effectExtent b="0" l="0" r="0" t="0"/>
          <wp:wrapNone/>
          <wp:docPr descr="Macintosh HD:Users:Soporte:Desktop:pie_propedeutica.jpg" id="2019700994" name="image3.jpg"/>
          <a:graphic>
            <a:graphicData uri="http://schemas.openxmlformats.org/drawingml/2006/picture">
              <pic:pic>
                <pic:nvPicPr>
                  <pic:cNvPr descr="Macintosh HD:Users:Soporte:Desktop:pie_propedeutica.jpg" id="0" name="image3.jpg"/>
                  <pic:cNvPicPr preferRelativeResize="0"/>
                </pic:nvPicPr>
                <pic:blipFill>
                  <a:blip r:embed="rId2"/>
                  <a:srcRect b="0" l="0" r="0" t="0"/>
                  <a:stretch>
                    <a:fillRect/>
                  </a:stretch>
                </pic:blipFill>
                <pic:spPr>
                  <a:xfrm>
                    <a:off x="0" y="0"/>
                    <a:ext cx="7658735" cy="1043940"/>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7A8">
    <w:pPr>
      <w:pBdr>
        <w:top w:space="0" w:sz="0" w:val="nil"/>
        <w:left w:space="0" w:sz="0" w:val="nil"/>
        <w:bottom w:space="0" w:sz="0" w:val="nil"/>
        <w:right w:space="0" w:sz="0" w:val="nil"/>
        <w:between w:space="0" w:sz="0" w:val="nil"/>
      </w:pBdr>
      <w:tabs>
        <w:tab w:val="center" w:leader="none" w:pos="4252"/>
        <w:tab w:val="right" w:leader="none" w:pos="8504"/>
      </w:tabs>
      <w:jc w:val="center"/>
      <w:rPr>
        <w:color w:val="000000"/>
      </w:rPr>
    </w:pPr>
    <w:r w:rsidDel="00000000" w:rsidR="00000000" w:rsidRPr="00000000">
      <w:rPr>
        <w:color w:val="000000"/>
      </w:rPr>
      <mc:AlternateContent>
        <mc:Choice Requires="wpg">
          <w:drawing>
            <wp:inline distB="0" distT="0" distL="0" distR="0">
              <wp:extent cx="5962650" cy="64135"/>
              <wp:effectExtent b="0" l="0" r="0" t="0"/>
              <wp:docPr descr="Descripción: Descripción: Light horizontal" id="2019700990" name=""/>
              <a:graphic>
                <a:graphicData uri="http://schemas.microsoft.com/office/word/2010/wordprocessingShape">
                  <wps:wsp>
                    <wps:cNvSpPr/>
                    <wps:cNvPr id="3" name="Shape 3"/>
                    <wps:spPr>
                      <a:xfrm flipH="1" rot="10800000">
                        <a:off x="2374200" y="3757458"/>
                        <a:ext cx="5943600" cy="45085"/>
                      </a:xfrm>
                      <a:prstGeom prst="flowChartDecision">
                        <a:avLst/>
                      </a:prstGeom>
                      <a:solidFill>
                        <a:srgbClr val="FFFFFF"/>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inline>
          </w:drawing>
        </mc:Choice>
        <mc:Fallback>
          <w:drawing>
            <wp:inline distB="0" distT="0" distL="0" distR="0">
              <wp:extent cx="5962650" cy="64135"/>
              <wp:effectExtent b="0" l="0" r="0" t="0"/>
              <wp:docPr descr="Descripción: Descripción: Light horizontal" id="2019700990" name="image6.png"/>
              <a:graphic>
                <a:graphicData uri="http://schemas.openxmlformats.org/drawingml/2006/picture">
                  <pic:pic>
                    <pic:nvPicPr>
                      <pic:cNvPr descr="Descripción: Descripción: Light horizontal" id="0" name="image6.png"/>
                      <pic:cNvPicPr preferRelativeResize="0"/>
                    </pic:nvPicPr>
                    <pic:blipFill>
                      <a:blip r:embed="rId1"/>
                      <a:srcRect/>
                      <a:stretch>
                        <a:fillRect/>
                      </a:stretch>
                    </pic:blipFill>
                    <pic:spPr>
                      <a:xfrm>
                        <a:off x="0" y="0"/>
                        <a:ext cx="5962650" cy="6413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7A9">
    <w:pPr>
      <w:pBdr>
        <w:top w:space="0" w:sz="0" w:val="nil"/>
        <w:left w:space="0" w:sz="0" w:val="nil"/>
        <w:bottom w:space="0" w:sz="0" w:val="nil"/>
        <w:right w:space="0" w:sz="0" w:val="nil"/>
        <w:between w:space="0" w:sz="0" w:val="nil"/>
      </w:pBdr>
      <w:tabs>
        <w:tab w:val="center" w:leader="none" w:pos="4252"/>
        <w:tab w:val="right" w:leader="none" w:pos="8504"/>
      </w:tabs>
      <w:jc w:val="center"/>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1160145</wp:posOffset>
          </wp:positionH>
          <wp:positionV relativeFrom="paragraph">
            <wp:posOffset>148590</wp:posOffset>
          </wp:positionV>
          <wp:extent cx="5937250" cy="808355"/>
          <wp:effectExtent b="0" l="0" r="0" t="0"/>
          <wp:wrapNone/>
          <wp:docPr descr="Macintosh HD:Users:Soporte:Desktop:pie_propedeutica.jpg" id="2019700998" name="image3.jpg"/>
          <a:graphic>
            <a:graphicData uri="http://schemas.openxmlformats.org/drawingml/2006/picture">
              <pic:pic>
                <pic:nvPicPr>
                  <pic:cNvPr descr="Macintosh HD:Users:Soporte:Desktop:pie_propedeutica.jpg" id="0" name="image3.jpg"/>
                  <pic:cNvPicPr preferRelativeResize="0"/>
                </pic:nvPicPr>
                <pic:blipFill>
                  <a:blip r:embed="rId2"/>
                  <a:srcRect b="0" l="0" r="0" t="0"/>
                  <a:stretch>
                    <a:fillRect/>
                  </a:stretch>
                </pic:blipFill>
                <pic:spPr>
                  <a:xfrm>
                    <a:off x="0" y="0"/>
                    <a:ext cx="5937250" cy="808355"/>
                  </a:xfrm>
                  <a:prstGeom prst="rect"/>
                  <a:ln/>
                </pic:spPr>
              </pic:pic>
            </a:graphicData>
          </a:graphic>
        </wp:anchor>
      </w:drawing>
    </w:r>
  </w:p>
  <w:p w:rsidR="00000000" w:rsidDel="00000000" w:rsidP="00000000" w:rsidRDefault="00000000" w:rsidRPr="00000000" w14:paraId="000007AA">
    <w:pPr>
      <w:pBdr>
        <w:top w:space="0" w:sz="0" w:val="nil"/>
        <w:left w:space="0" w:sz="0" w:val="nil"/>
        <w:bottom w:space="0" w:sz="0" w:val="nil"/>
        <w:right w:space="0" w:sz="0" w:val="nil"/>
        <w:between w:space="0" w:sz="0" w:val="nil"/>
      </w:pBdr>
      <w:tabs>
        <w:tab w:val="center" w:leader="none" w:pos="4252"/>
        <w:tab w:val="right" w:leader="none" w:pos="8504"/>
      </w:tabs>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7A3">
    <w:pPr>
      <w:pBdr>
        <w:top w:space="0" w:sz="0" w:val="nil"/>
        <w:left w:space="0" w:sz="0" w:val="nil"/>
        <w:bottom w:space="0" w:sz="0" w:val="nil"/>
        <w:right w:space="0" w:sz="0" w:val="nil"/>
        <w:between w:space="0" w:sz="0" w:val="nil"/>
      </w:pBdr>
      <w:tabs>
        <w:tab w:val="center" w:leader="none" w:pos="4252"/>
        <w:tab w:val="right" w:leader="none" w:pos="8504"/>
        <w:tab w:val="left" w:leader="none" w:pos="2190"/>
        <w:tab w:val="left" w:leader="none" w:pos="4600"/>
      </w:tabs>
      <w:rPr>
        <w:color w:val="000000"/>
      </w:rPr>
    </w:pPr>
    <w:r w:rsidDel="00000000" w:rsidR="00000000" w:rsidRPr="00000000">
      <w:rPr>
        <w:color w:val="000000"/>
        <w:rtl w:val="0"/>
      </w:rPr>
      <w:tab/>
      <w:tab/>
    </w:r>
    <w:r w:rsidDel="00000000" w:rsidR="00000000" w:rsidRPr="00000000">
      <w:drawing>
        <wp:anchor allowOverlap="1" behindDoc="1" distB="0" distT="0" distL="0" distR="0" hidden="0" layoutInCell="1" locked="0" relativeHeight="0" simplePos="0">
          <wp:simplePos x="0" y="0"/>
          <wp:positionH relativeFrom="column">
            <wp:posOffset>-900428</wp:posOffset>
          </wp:positionH>
          <wp:positionV relativeFrom="paragraph">
            <wp:posOffset>-450213</wp:posOffset>
          </wp:positionV>
          <wp:extent cx="6249035" cy="1116965"/>
          <wp:effectExtent b="0" l="0" r="0" t="0"/>
          <wp:wrapNone/>
          <wp:docPr descr="Macintosh HD:Users:Soporte:Desktop:Hojas modulos:SEMS hojas:cabeza_admin_DEP.jpg" id="2019700993" name="image1.jpg"/>
          <a:graphic>
            <a:graphicData uri="http://schemas.openxmlformats.org/drawingml/2006/picture">
              <pic:pic>
                <pic:nvPicPr>
                  <pic:cNvPr descr="Macintosh HD:Users:Soporte:Desktop:Hojas modulos:SEMS hojas:cabeza_admin_DEP.jpg" id="0" name="image1.jpg"/>
                  <pic:cNvPicPr preferRelativeResize="0"/>
                </pic:nvPicPr>
                <pic:blipFill>
                  <a:blip r:embed="rId1"/>
                  <a:srcRect b="0" l="0" r="0" t="0"/>
                  <a:stretch>
                    <a:fillRect/>
                  </a:stretch>
                </pic:blipFill>
                <pic:spPr>
                  <a:xfrm>
                    <a:off x="0" y="0"/>
                    <a:ext cx="6249035" cy="1116965"/>
                  </a:xfrm>
                  <a:prstGeom prst="rect"/>
                  <a:ln/>
                </pic:spPr>
              </pic:pic>
            </a:graphicData>
          </a:graphic>
        </wp:anchor>
      </w:drawing>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7A4">
    <w:pPr>
      <w:pBdr>
        <w:top w:space="0" w:sz="0" w:val="nil"/>
        <w:left w:space="0" w:sz="0" w:val="nil"/>
        <w:bottom w:space="0" w:sz="0" w:val="nil"/>
        <w:right w:space="0" w:sz="0" w:val="nil"/>
        <w:between w:space="0" w:sz="0" w:val="nil"/>
      </w:pBdr>
      <w:tabs>
        <w:tab w:val="center" w:leader="none" w:pos="4252"/>
        <w:tab w:val="right" w:leader="none" w:pos="8504"/>
        <w:tab w:val="left" w:leader="none" w:pos="3800"/>
        <w:tab w:val="left" w:leader="none" w:pos="5187"/>
        <w:tab w:val="right" w:leader="none" w:pos="8838"/>
      </w:tabs>
      <w:rPr>
        <w:color w:val="000000"/>
      </w:rPr>
    </w:pPr>
    <w:r w:rsidDel="00000000" w:rsidR="00000000" w:rsidRPr="00000000">
      <w:rPr>
        <w:color w:val="000000"/>
      </w:rPr>
      <w:drawing>
        <wp:inline distB="114300" distT="114300" distL="114300" distR="114300">
          <wp:extent cx="5760720" cy="876300"/>
          <wp:effectExtent b="0" l="0" r="0" t="0"/>
          <wp:docPr id="2019700997" name="image2.png"/>
          <a:graphic>
            <a:graphicData uri="http://schemas.openxmlformats.org/drawingml/2006/picture">
              <pic:pic>
                <pic:nvPicPr>
                  <pic:cNvPr id="0" name="image2.png"/>
                  <pic:cNvPicPr preferRelativeResize="0"/>
                </pic:nvPicPr>
                <pic:blipFill>
                  <a:blip r:embed="rId1"/>
                  <a:srcRect b="-6729" l="0" r="0" t="6729"/>
                  <a:stretch>
                    <a:fillRect/>
                  </a:stretch>
                </pic:blipFill>
                <pic:spPr>
                  <a:xfrm>
                    <a:off x="0" y="0"/>
                    <a:ext cx="5760720" cy="876300"/>
                  </a:xfrm>
                  <a:prstGeom prst="rect"/>
                  <a:ln/>
                </pic:spPr>
              </pic:pic>
            </a:graphicData>
          </a:graphic>
        </wp:inline>
      </w:drawing>
    </w:r>
    <w:r w:rsidDel="00000000" w:rsidR="00000000" w:rsidRPr="00000000">
      <w:rPr>
        <w:color w:val="000000"/>
        <w:rtl w:val="0"/>
      </w:rPr>
      <w:tab/>
      <w:tab/>
      <w:tab/>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sz w:val="20"/>
        <w:szCs w:val="20"/>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4">
    <w:lvl w:ilvl="0">
      <w:start w:val="1"/>
      <w:numFmt w:val="decimal"/>
      <w:lvlText w:val="%1."/>
      <w:lvlJc w:val="left"/>
      <w:pPr>
        <w:ind w:left="720" w:hanging="360"/>
      </w:pPr>
      <w:rPr/>
    </w:lvl>
    <w:lvl w:ilvl="1">
      <w:start w:val="1"/>
      <w:numFmt w:val="bullet"/>
      <w:lvlText w:val="o"/>
      <w:lvlJc w:val="left"/>
      <w:pPr>
        <w:ind w:left="1440" w:hanging="360"/>
      </w:pPr>
      <w:rPr>
        <w:rFonts w:ascii="Courier New" w:cs="Courier New" w:eastAsia="Courier New" w:hAnsi="Courier New"/>
        <w:sz w:val="20"/>
        <w:szCs w:val="20"/>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decimal"/>
      <w:lvlText w:val="%1"/>
      <w:lvlJc w:val="left"/>
      <w:pPr>
        <w:ind w:left="0" w:firstLine="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abstractNum w:abstractNumId="7">
    <w:lvl w:ilvl="0">
      <w:start w:val="1"/>
      <w:numFmt w:val="bullet"/>
      <w:lvlText w:val="●"/>
      <w:lvlJc w:val="left"/>
      <w:pPr>
        <w:ind w:left="360" w:hanging="360"/>
      </w:pPr>
      <w:rPr>
        <w:u w:val="none"/>
      </w:rPr>
    </w:lvl>
    <w:lvl w:ilvl="1">
      <w:start w:val="1"/>
      <w:numFmt w:val="bullet"/>
      <w:lvlText w:val="o"/>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o"/>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o"/>
      <w:lvlJc w:val="left"/>
      <w:pPr>
        <w:ind w:left="5400" w:hanging="360"/>
      </w:pPr>
      <w:rPr>
        <w:u w:val="none"/>
      </w:rPr>
    </w:lvl>
    <w:lvl w:ilvl="8">
      <w:start w:val="1"/>
      <w:numFmt w:val="bullet"/>
      <w:lvlText w:val="▪"/>
      <w:lvlJc w:val="left"/>
      <w:pPr>
        <w:ind w:left="612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2">
    <w:lvl w:ilvl="0">
      <w:start w:val="1"/>
      <w:numFmt w:val="decimal"/>
      <w:lvlText w:val="%1."/>
      <w:lvlJc w:val="left"/>
      <w:pPr>
        <w:ind w:left="425"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s-MX"/>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before="240" w:lineRule="auto"/>
    </w:pPr>
    <w:rPr>
      <w:rFonts w:ascii="Cambria" w:cs="Cambria" w:eastAsia="Cambria" w:hAnsi="Cambria"/>
      <w:color w:val="366091"/>
      <w:sz w:val="32"/>
      <w:szCs w:val="32"/>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before="40" w:lineRule="auto"/>
    </w:pPr>
    <w:rPr>
      <w:rFonts w:ascii="Cambria" w:cs="Cambria" w:eastAsia="Cambria" w:hAnsi="Cambria"/>
      <w:color w:val="243f61"/>
      <w:sz w:val="24"/>
      <w:szCs w:val="24"/>
    </w:rPr>
  </w:style>
  <w:style w:type="paragraph" w:styleId="Heading4">
    <w:name w:val="heading 4"/>
    <w:basedOn w:val="Normal"/>
    <w:next w:val="Normal"/>
    <w:pPr>
      <w:keepNext w:val="1"/>
      <w:keepLines w:val="1"/>
      <w:spacing w:before="40" w:lineRule="auto"/>
    </w:pPr>
    <w:rPr>
      <w:rFonts w:ascii="Cambria" w:cs="Cambria" w:eastAsia="Cambria" w:hAnsi="Cambria"/>
      <w:i w:val="1"/>
      <w:color w:val="366091"/>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FB6551"/>
  </w:style>
  <w:style w:type="paragraph" w:styleId="Ttulo1">
    <w:name w:val="heading 1"/>
    <w:basedOn w:val="Normal"/>
    <w:next w:val="Normal"/>
    <w:link w:val="Ttulo1Car"/>
    <w:uiPriority w:val="9"/>
    <w:qFormat w:val="1"/>
    <w:rsid w:val="00FF27A9"/>
    <w:pPr>
      <w:keepNext w:val="1"/>
      <w:keepLines w:val="1"/>
      <w:spacing w:before="240"/>
      <w:outlineLvl w:val="0"/>
    </w:pPr>
    <w:rPr>
      <w:rFonts w:asciiTheme="majorHAnsi" w:cstheme="majorBidi" w:eastAsiaTheme="majorEastAsia" w:hAnsiTheme="majorHAnsi"/>
      <w:color w:val="365f91" w:themeColor="accent1" w:themeShade="0000BF"/>
      <w:sz w:val="32"/>
      <w:szCs w:val="32"/>
    </w:rPr>
  </w:style>
  <w:style w:type="paragraph" w:styleId="Ttulo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Ttulo3">
    <w:name w:val="heading 3"/>
    <w:basedOn w:val="Normal"/>
    <w:next w:val="Normal"/>
    <w:link w:val="Ttulo3Car"/>
    <w:uiPriority w:val="9"/>
    <w:semiHidden w:val="1"/>
    <w:unhideWhenUsed w:val="1"/>
    <w:qFormat w:val="1"/>
    <w:rsid w:val="007B1F20"/>
    <w:pPr>
      <w:keepNext w:val="1"/>
      <w:keepLines w:val="1"/>
      <w:spacing w:before="40"/>
      <w:outlineLvl w:val="2"/>
    </w:pPr>
    <w:rPr>
      <w:rFonts w:asciiTheme="majorHAnsi" w:cstheme="majorBidi" w:eastAsiaTheme="majorEastAsia" w:hAnsiTheme="majorHAnsi"/>
      <w:color w:val="243f60" w:themeColor="accent1" w:themeShade="00007F"/>
      <w:sz w:val="24"/>
      <w:szCs w:val="24"/>
    </w:rPr>
  </w:style>
  <w:style w:type="paragraph" w:styleId="Ttulo4">
    <w:name w:val="heading 4"/>
    <w:basedOn w:val="Normal"/>
    <w:next w:val="Normal"/>
    <w:link w:val="Ttulo4Car"/>
    <w:uiPriority w:val="9"/>
    <w:semiHidden w:val="1"/>
    <w:unhideWhenUsed w:val="1"/>
    <w:qFormat w:val="1"/>
    <w:rsid w:val="00E322CB"/>
    <w:pPr>
      <w:keepNext w:val="1"/>
      <w:keepLines w:val="1"/>
      <w:spacing w:before="40"/>
      <w:outlineLvl w:val="3"/>
    </w:pPr>
    <w:rPr>
      <w:rFonts w:asciiTheme="majorHAnsi" w:cstheme="majorBidi" w:eastAsiaTheme="majorEastAsia" w:hAnsiTheme="majorHAnsi"/>
      <w:i w:val="1"/>
      <w:iCs w:val="1"/>
      <w:color w:val="365f91" w:themeColor="accent1" w:themeShade="0000BF"/>
    </w:rPr>
  </w:style>
  <w:style w:type="paragraph" w:styleId="Ttulo5">
    <w:name w:val="heading 5"/>
    <w:basedOn w:val="Normal"/>
    <w:next w:val="Normal"/>
    <w:uiPriority w:val="9"/>
    <w:semiHidden w:val="1"/>
    <w:unhideWhenUsed w:val="1"/>
    <w:qFormat w:val="1"/>
    <w:pPr>
      <w:keepNext w:val="1"/>
      <w:keepLines w:val="1"/>
      <w:spacing w:after="40" w:before="220"/>
      <w:outlineLvl w:val="4"/>
    </w:pPr>
    <w:rPr>
      <w:b w:val="1"/>
    </w:rPr>
  </w:style>
  <w:style w:type="paragraph" w:styleId="Ttulo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uiPriority w:val="10"/>
    <w:qFormat w:val="1"/>
    <w:pPr>
      <w:keepNext w:val="1"/>
      <w:keepLines w:val="1"/>
      <w:spacing w:after="120" w:before="480"/>
    </w:pPr>
    <w:rPr>
      <w:b w:val="1"/>
      <w:sz w:val="72"/>
      <w:szCs w:val="72"/>
    </w:rPr>
  </w:style>
  <w:style w:type="table" w:styleId="Tablaconcuadrcula">
    <w:name w:val="Table Grid"/>
    <w:basedOn w:val="Tablanormal"/>
    <w:uiPriority w:val="59"/>
    <w:rsid w:val="007D6370"/>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paragraph" w:styleId="Prrafodelista">
    <w:name w:val="List Paragraph"/>
    <w:basedOn w:val="Normal"/>
    <w:uiPriority w:val="99"/>
    <w:qFormat w:val="1"/>
    <w:rsid w:val="007D6370"/>
    <w:pPr>
      <w:ind w:left="720"/>
      <w:contextualSpacing w:val="1"/>
    </w:pPr>
  </w:style>
  <w:style w:type="paragraph" w:styleId="Encabezado">
    <w:name w:val="header"/>
    <w:basedOn w:val="Normal"/>
    <w:link w:val="EncabezadoCar"/>
    <w:uiPriority w:val="99"/>
    <w:semiHidden w:val="1"/>
    <w:rsid w:val="00E177EB"/>
    <w:pPr>
      <w:tabs>
        <w:tab w:val="center" w:pos="4252"/>
        <w:tab w:val="right" w:pos="8504"/>
      </w:tabs>
    </w:pPr>
  </w:style>
  <w:style w:type="character" w:styleId="EncabezadoCar" w:customStyle="1">
    <w:name w:val="Encabezado Car"/>
    <w:basedOn w:val="Fuentedeprrafopredeter"/>
    <w:link w:val="Encabezado"/>
    <w:uiPriority w:val="99"/>
    <w:semiHidden w:val="1"/>
    <w:locked w:val="1"/>
    <w:rsid w:val="00E177EB"/>
    <w:rPr>
      <w:rFonts w:cs="Times New Roman"/>
      <w:lang w:val="es-MX"/>
    </w:rPr>
  </w:style>
  <w:style w:type="paragraph" w:styleId="Piedepgina">
    <w:name w:val="footer"/>
    <w:basedOn w:val="Normal"/>
    <w:link w:val="PiedepginaCar"/>
    <w:uiPriority w:val="99"/>
    <w:rsid w:val="00E177EB"/>
    <w:pPr>
      <w:tabs>
        <w:tab w:val="center" w:pos="4252"/>
        <w:tab w:val="right" w:pos="8504"/>
      </w:tabs>
    </w:pPr>
  </w:style>
  <w:style w:type="character" w:styleId="PiedepginaCar" w:customStyle="1">
    <w:name w:val="Pie de página Car"/>
    <w:basedOn w:val="Fuentedeprrafopredeter"/>
    <w:link w:val="Piedepgina"/>
    <w:uiPriority w:val="99"/>
    <w:locked w:val="1"/>
    <w:rsid w:val="00E177EB"/>
    <w:rPr>
      <w:rFonts w:cs="Times New Roman"/>
      <w:lang w:val="es-MX"/>
    </w:rPr>
  </w:style>
  <w:style w:type="paragraph" w:styleId="Textodeglobo">
    <w:name w:val="Balloon Text"/>
    <w:basedOn w:val="Normal"/>
    <w:link w:val="TextodegloboCar"/>
    <w:uiPriority w:val="99"/>
    <w:semiHidden w:val="1"/>
    <w:rsid w:val="00E177EB"/>
    <w:rPr>
      <w:rFonts w:ascii="Tahoma" w:cs="Tahoma" w:hAnsi="Tahoma"/>
      <w:sz w:val="16"/>
      <w:szCs w:val="16"/>
    </w:rPr>
  </w:style>
  <w:style w:type="character" w:styleId="TextodegloboCar" w:customStyle="1">
    <w:name w:val="Texto de globo Car"/>
    <w:basedOn w:val="Fuentedeprrafopredeter"/>
    <w:link w:val="Textodeglobo"/>
    <w:uiPriority w:val="99"/>
    <w:semiHidden w:val="1"/>
    <w:locked w:val="1"/>
    <w:rsid w:val="00E177EB"/>
    <w:rPr>
      <w:rFonts w:ascii="Tahoma" w:cs="Tahoma" w:hAnsi="Tahoma"/>
      <w:sz w:val="16"/>
      <w:szCs w:val="16"/>
      <w:lang w:val="es-MX"/>
    </w:rPr>
  </w:style>
  <w:style w:type="character" w:styleId="Refdecomentario">
    <w:name w:val="annotation reference"/>
    <w:basedOn w:val="Fuentedeprrafopredeter"/>
    <w:uiPriority w:val="99"/>
    <w:semiHidden w:val="1"/>
    <w:rsid w:val="00D8012C"/>
    <w:rPr>
      <w:rFonts w:cs="Times New Roman"/>
      <w:sz w:val="16"/>
      <w:szCs w:val="16"/>
    </w:rPr>
  </w:style>
  <w:style w:type="paragraph" w:styleId="Textocomentario">
    <w:name w:val="annotation text"/>
    <w:basedOn w:val="Normal"/>
    <w:link w:val="TextocomentarioCar"/>
    <w:uiPriority w:val="99"/>
    <w:semiHidden w:val="1"/>
    <w:rsid w:val="00D8012C"/>
    <w:rPr>
      <w:sz w:val="20"/>
      <w:szCs w:val="20"/>
    </w:rPr>
  </w:style>
  <w:style w:type="character" w:styleId="TextocomentarioCar" w:customStyle="1">
    <w:name w:val="Texto comentario Car"/>
    <w:basedOn w:val="Fuentedeprrafopredeter"/>
    <w:link w:val="Textocomentario"/>
    <w:uiPriority w:val="99"/>
    <w:semiHidden w:val="1"/>
    <w:locked w:val="1"/>
    <w:rsid w:val="00D8012C"/>
    <w:rPr>
      <w:rFonts w:cs="Times New Roman"/>
      <w:sz w:val="20"/>
      <w:szCs w:val="20"/>
      <w:lang w:val="es-MX"/>
    </w:rPr>
  </w:style>
  <w:style w:type="paragraph" w:styleId="Asuntodelcomentario">
    <w:name w:val="annotation subject"/>
    <w:basedOn w:val="Textocomentario"/>
    <w:next w:val="Textocomentario"/>
    <w:link w:val="AsuntodelcomentarioCar"/>
    <w:uiPriority w:val="99"/>
    <w:semiHidden w:val="1"/>
    <w:rsid w:val="00D8012C"/>
    <w:rPr>
      <w:b w:val="1"/>
      <w:bCs w:val="1"/>
    </w:rPr>
  </w:style>
  <w:style w:type="character" w:styleId="AsuntodelcomentarioCar" w:customStyle="1">
    <w:name w:val="Asunto del comentario Car"/>
    <w:basedOn w:val="TextocomentarioCar"/>
    <w:link w:val="Asuntodelcomentario"/>
    <w:uiPriority w:val="99"/>
    <w:semiHidden w:val="1"/>
    <w:locked w:val="1"/>
    <w:rsid w:val="00D8012C"/>
    <w:rPr>
      <w:rFonts w:cs="Times New Roman"/>
      <w:b w:val="1"/>
      <w:bCs w:val="1"/>
      <w:sz w:val="20"/>
      <w:szCs w:val="20"/>
      <w:lang w:val="es-MX"/>
    </w:rPr>
  </w:style>
  <w:style w:type="table" w:styleId="Listaclara-nfasis5">
    <w:name w:val="Light List Accent 5"/>
    <w:basedOn w:val="Tablanormal"/>
    <w:uiPriority w:val="99"/>
    <w:rsid w:val="002F71AF"/>
    <w:tblPr>
      <w:tblStyleRowBandSize w:val="1"/>
      <w:tblStyleColBandSize w:val="1"/>
      <w:tblBorders>
        <w:top w:color="4bacc6" w:space="0" w:sz="8" w:val="single"/>
        <w:left w:color="4bacc6" w:space="0" w:sz="8" w:val="single"/>
        <w:bottom w:color="4bacc6" w:space="0" w:sz="8" w:val="single"/>
        <w:right w:color="4bacc6" w:space="0" w:sz="8" w:val="single"/>
      </w:tblBorders>
    </w:tblPr>
    <w:tblStylePr w:type="firstRow">
      <w:pPr>
        <w:spacing w:after="0" w:before="0"/>
      </w:pPr>
      <w:rPr>
        <w:rFonts w:cs="Times New Roman"/>
        <w:b w:val="1"/>
        <w:bCs w:val="1"/>
        <w:color w:val="ffffff"/>
      </w:rPr>
      <w:tblPr/>
      <w:tcPr>
        <w:shd w:color="auto" w:fill="4bacc6" w:val="clear"/>
      </w:tcPr>
    </w:tblStylePr>
    <w:tblStylePr w:type="lastRow">
      <w:pPr>
        <w:spacing w:after="0" w:before="0"/>
      </w:pPr>
      <w:rPr>
        <w:rFonts w:cs="Times New Roman"/>
        <w:b w:val="1"/>
        <w:bCs w:val="1"/>
      </w:rPr>
      <w:tblPr/>
      <w:tcPr>
        <w:tcBorders>
          <w:top w:color="4bacc6" w:space="0" w:sz="6" w:val="double"/>
          <w:left w:color="4bacc6" w:space="0" w:sz="8" w:val="single"/>
          <w:bottom w:color="4bacc6" w:space="0" w:sz="8" w:val="single"/>
          <w:right w:color="4bacc6" w:space="0" w:sz="8" w:val="single"/>
        </w:tcBorders>
      </w:tcPr>
    </w:tblStylePr>
    <w:tblStylePr w:type="firstCol">
      <w:rPr>
        <w:rFonts w:cs="Times New Roman"/>
        <w:b w:val="1"/>
        <w:bCs w:val="1"/>
      </w:rPr>
    </w:tblStylePr>
    <w:tblStylePr w:type="lastCol">
      <w:rPr>
        <w:rFonts w:cs="Times New Roman"/>
        <w:b w:val="1"/>
        <w:bCs w:val="1"/>
      </w:rPr>
    </w:tblStylePr>
    <w:tblStylePr w:type="band1Vert">
      <w:rPr>
        <w:rFonts w:cs="Times New Roman"/>
      </w:rPr>
      <w:tblPr/>
      <w:tcPr>
        <w:tcBorders>
          <w:top w:color="4bacc6" w:space="0" w:sz="8" w:val="single"/>
          <w:left w:color="4bacc6" w:space="0" w:sz="8" w:val="single"/>
          <w:bottom w:color="4bacc6" w:space="0" w:sz="8" w:val="single"/>
          <w:right w:color="4bacc6" w:space="0" w:sz="8" w:val="single"/>
        </w:tcBorders>
      </w:tcPr>
    </w:tblStylePr>
    <w:tblStylePr w:type="band1Horz">
      <w:rPr>
        <w:rFonts w:cs="Times New Roman"/>
      </w:rPr>
      <w:tblPr/>
      <w:tcPr>
        <w:tcBorders>
          <w:top w:color="4bacc6" w:space="0" w:sz="8" w:val="single"/>
          <w:left w:color="4bacc6" w:space="0" w:sz="8" w:val="single"/>
          <w:bottom w:color="4bacc6" w:space="0" w:sz="8" w:val="single"/>
          <w:right w:color="4bacc6" w:space="0" w:sz="8" w:val="single"/>
        </w:tcBorders>
      </w:tcPr>
    </w:tblStylePr>
  </w:style>
  <w:style w:type="table" w:styleId="Tablaconcuadrcula1" w:customStyle="1">
    <w:name w:val="Tabla con cuadrícula1"/>
    <w:uiPriority w:val="99"/>
    <w:rsid w:val="0066156D"/>
    <w:tblPr>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CellMar>
        <w:top w:w="0.0" w:type="dxa"/>
        <w:left w:w="108.0" w:type="dxa"/>
        <w:bottom w:w="0.0" w:type="dxa"/>
        <w:right w:w="108.0" w:type="dxa"/>
      </w:tblCellMar>
    </w:tblPr>
  </w:style>
  <w:style w:type="paragraph" w:styleId="Textonotapie">
    <w:name w:val="footnote text"/>
    <w:basedOn w:val="Normal"/>
    <w:link w:val="TextonotapieCar"/>
    <w:uiPriority w:val="99"/>
    <w:semiHidden w:val="1"/>
    <w:rsid w:val="00123675"/>
    <w:rPr>
      <w:sz w:val="20"/>
      <w:szCs w:val="20"/>
    </w:rPr>
  </w:style>
  <w:style w:type="character" w:styleId="TextonotapieCar" w:customStyle="1">
    <w:name w:val="Texto nota pie Car"/>
    <w:basedOn w:val="Fuentedeprrafopredeter"/>
    <w:link w:val="Textonotapie"/>
    <w:uiPriority w:val="99"/>
    <w:semiHidden w:val="1"/>
    <w:locked w:val="1"/>
    <w:rsid w:val="00123675"/>
    <w:rPr>
      <w:rFonts w:cs="Times New Roman"/>
      <w:sz w:val="20"/>
      <w:szCs w:val="20"/>
    </w:rPr>
  </w:style>
  <w:style w:type="character" w:styleId="Refdenotaalpie">
    <w:name w:val="footnote reference"/>
    <w:basedOn w:val="Fuentedeprrafopredeter"/>
    <w:uiPriority w:val="99"/>
    <w:semiHidden w:val="1"/>
    <w:rsid w:val="00123675"/>
    <w:rPr>
      <w:rFonts w:cs="Times New Roman"/>
      <w:vertAlign w:val="superscript"/>
    </w:rPr>
  </w:style>
  <w:style w:type="paragraph" w:styleId="Default" w:customStyle="1">
    <w:name w:val="Default"/>
    <w:rsid w:val="00953AC3"/>
    <w:pPr>
      <w:autoSpaceDE w:val="0"/>
      <w:autoSpaceDN w:val="0"/>
      <w:adjustRightInd w:val="0"/>
    </w:pPr>
    <w:rPr>
      <w:color w:val="000000"/>
    </w:rPr>
  </w:style>
  <w:style w:type="paragraph" w:styleId="Subttulo">
    <w:name w:val="Subtitle"/>
    <w:basedOn w:val="Normal"/>
    <w:next w:val="Normal"/>
    <w:link w:val="SubttuloCar"/>
    <w:uiPriority w:val="11"/>
    <w:qFormat w:val="1"/>
    <w:rPr>
      <w:rFonts w:ascii="Cambria" w:cs="Cambria" w:eastAsia="Cambria" w:hAnsi="Cambria"/>
      <w:i w:val="1"/>
      <w:color w:val="4f81bd"/>
      <w:sz w:val="24"/>
      <w:szCs w:val="24"/>
    </w:rPr>
  </w:style>
  <w:style w:type="character" w:styleId="SubttuloCar" w:customStyle="1">
    <w:name w:val="Subtítulo Car"/>
    <w:basedOn w:val="Fuentedeprrafopredeter"/>
    <w:link w:val="Subttulo"/>
    <w:rsid w:val="000235CF"/>
    <w:rPr>
      <w:rFonts w:asciiTheme="majorHAnsi" w:cstheme="majorBidi" w:eastAsiaTheme="majorEastAsia" w:hAnsiTheme="majorHAnsi"/>
      <w:i w:val="1"/>
      <w:iCs w:val="1"/>
      <w:color w:val="4f81bd" w:themeColor="accent1"/>
      <w:spacing w:val="15"/>
      <w:sz w:val="24"/>
      <w:szCs w:val="24"/>
      <w:lang w:eastAsia="es-MX" w:val="es-MX"/>
    </w:rPr>
  </w:style>
  <w:style w:type="character" w:styleId="Hipervnculo">
    <w:name w:val="Hyperlink"/>
    <w:basedOn w:val="Fuentedeprrafopredeter"/>
    <w:uiPriority w:val="99"/>
    <w:unhideWhenUsed w:val="1"/>
    <w:rsid w:val="00625C77"/>
    <w:rPr>
      <w:color w:val="0000ff" w:themeColor="hyperlink"/>
      <w:u w:val="single"/>
    </w:rPr>
  </w:style>
  <w:style w:type="character" w:styleId="Mencinsinresolver">
    <w:name w:val="Unresolved Mention"/>
    <w:basedOn w:val="Fuentedeprrafopredeter"/>
    <w:uiPriority w:val="99"/>
    <w:semiHidden w:val="1"/>
    <w:unhideWhenUsed w:val="1"/>
    <w:rsid w:val="00625C77"/>
    <w:rPr>
      <w:color w:val="605e5c"/>
      <w:shd w:color="auto" w:fill="e1dfdd" w:val="clear"/>
    </w:rPr>
  </w:style>
  <w:style w:type="paragraph" w:styleId="Descripcin">
    <w:name w:val="caption"/>
    <w:basedOn w:val="Normal"/>
    <w:next w:val="Normal"/>
    <w:unhideWhenUsed w:val="1"/>
    <w:qFormat w:val="1"/>
    <w:locked w:val="1"/>
    <w:rsid w:val="002326AB"/>
    <w:pPr>
      <w:spacing w:after="200"/>
    </w:pPr>
    <w:rPr>
      <w:i w:val="1"/>
      <w:iCs w:val="1"/>
      <w:color w:val="1f497d" w:themeColor="text2"/>
      <w:sz w:val="18"/>
      <w:szCs w:val="18"/>
    </w:rPr>
  </w:style>
  <w:style w:type="character" w:styleId="Ttulo1Car" w:customStyle="1">
    <w:name w:val="Título 1 Car"/>
    <w:basedOn w:val="Fuentedeprrafopredeter"/>
    <w:link w:val="Ttulo1"/>
    <w:rsid w:val="00FF27A9"/>
    <w:rPr>
      <w:rFonts w:asciiTheme="majorHAnsi" w:cstheme="majorBidi" w:eastAsiaTheme="majorEastAsia" w:hAnsiTheme="majorHAnsi"/>
      <w:color w:val="365f91" w:themeColor="accent1" w:themeShade="0000BF"/>
      <w:sz w:val="32"/>
      <w:szCs w:val="32"/>
      <w:lang w:eastAsia="es-MX" w:val="es-MX"/>
    </w:rPr>
  </w:style>
  <w:style w:type="character" w:styleId="Ttulo4Car" w:customStyle="1">
    <w:name w:val="Título 4 Car"/>
    <w:basedOn w:val="Fuentedeprrafopredeter"/>
    <w:link w:val="Ttulo4"/>
    <w:semiHidden w:val="1"/>
    <w:rsid w:val="00E322CB"/>
    <w:rPr>
      <w:rFonts w:asciiTheme="majorHAnsi" w:cstheme="majorBidi" w:eastAsiaTheme="majorEastAsia" w:hAnsiTheme="majorHAnsi"/>
      <w:i w:val="1"/>
      <w:iCs w:val="1"/>
      <w:color w:val="365f91" w:themeColor="accent1" w:themeShade="0000BF"/>
      <w:sz w:val="22"/>
      <w:szCs w:val="22"/>
      <w:lang w:eastAsia="es-MX" w:val="es-MX"/>
    </w:rPr>
  </w:style>
  <w:style w:type="character" w:styleId="Ttulo3Car" w:customStyle="1">
    <w:name w:val="Título 3 Car"/>
    <w:basedOn w:val="Fuentedeprrafopredeter"/>
    <w:link w:val="Ttulo3"/>
    <w:semiHidden w:val="1"/>
    <w:rsid w:val="007B1F20"/>
    <w:rPr>
      <w:rFonts w:asciiTheme="majorHAnsi" w:cstheme="majorBidi" w:eastAsiaTheme="majorEastAsia" w:hAnsiTheme="majorHAnsi"/>
      <w:color w:val="243f60" w:themeColor="accent1" w:themeShade="00007F"/>
      <w:lang w:eastAsia="es-MX" w:val="es-MX"/>
    </w:rPr>
  </w:style>
  <w:style w:type="paragraph" w:styleId="NormalWeb">
    <w:name w:val="Normal (Web)"/>
    <w:basedOn w:val="Normal"/>
    <w:uiPriority w:val="99"/>
    <w:semiHidden w:val="1"/>
    <w:unhideWhenUsed w:val="1"/>
    <w:rsid w:val="009311AB"/>
    <w:rPr>
      <w:rFonts w:ascii="Times New Roman" w:hAnsi="Times New Roman"/>
      <w:sz w:val="24"/>
      <w:szCs w:val="24"/>
    </w:rPr>
  </w:style>
  <w:style w:type="table" w:styleId="a" w:customStyle="1">
    <w:basedOn w:val="TableNormal"/>
    <w:tblPr>
      <w:tblStyleRowBandSize w:val="1"/>
      <w:tblStyleColBandSize w:val="1"/>
      <w:tblCellMar>
        <w:left w:w="115.0" w:type="dxa"/>
        <w:right w:w="115.0" w:type="dxa"/>
      </w:tblCellMar>
    </w:tblPr>
  </w:style>
  <w:style w:type="table" w:styleId="a0" w:customStyle="1">
    <w:basedOn w:val="TableNormal"/>
    <w:tblPr>
      <w:tblStyleRowBandSize w:val="1"/>
      <w:tblStyleColBandSize w:val="1"/>
      <w:tblCellMar>
        <w:left w:w="115.0" w:type="dxa"/>
        <w:right w:w="115.0" w:type="dxa"/>
      </w:tblCellMar>
    </w:tblPr>
  </w:style>
  <w:style w:type="table" w:styleId="a1" w:customStyle="1">
    <w:basedOn w:val="TableNormal"/>
    <w:tblPr>
      <w:tblStyleRowBandSize w:val="1"/>
      <w:tblStyleColBandSize w:val="1"/>
      <w:tblCellMar>
        <w:left w:w="115.0" w:type="dxa"/>
        <w:right w:w="115.0" w:type="dxa"/>
      </w:tblCellMar>
    </w:tblPr>
  </w:style>
  <w:style w:type="table" w:styleId="a2" w:customStyle="1">
    <w:basedOn w:val="TableNormal"/>
    <w:tblPr>
      <w:tblStyleRowBandSize w:val="1"/>
      <w:tblStyleColBandSize w:val="1"/>
      <w:tblCellMar>
        <w:left w:w="115.0" w:type="dxa"/>
        <w:right w:w="115.0" w:type="dxa"/>
      </w:tblCellMar>
    </w:tblPr>
  </w:style>
  <w:style w:type="table" w:styleId="a3" w:customStyle="1">
    <w:basedOn w:val="TableNormal"/>
    <w:tblPr>
      <w:tblStyleRowBandSize w:val="1"/>
      <w:tblStyleColBandSize w:val="1"/>
      <w:tblCellMar>
        <w:left w:w="115.0" w:type="dxa"/>
        <w:right w:w="115.0" w:type="dxa"/>
      </w:tblCellMar>
    </w:tblPr>
  </w:style>
  <w:style w:type="table" w:styleId="a4" w:customStyle="1">
    <w:basedOn w:val="TableNormal"/>
    <w:tblPr>
      <w:tblStyleRowBandSize w:val="1"/>
      <w:tblStyleColBandSize w:val="1"/>
      <w:tblCellMar>
        <w:left w:w="108.0" w:type="dxa"/>
        <w:right w:w="108.0" w:type="dxa"/>
      </w:tblCellMar>
    </w:tblPr>
  </w:style>
  <w:style w:type="table" w:styleId="a5" w:customStyle="1">
    <w:basedOn w:val="TableNormal"/>
    <w:tblPr>
      <w:tblStyleRowBandSize w:val="1"/>
      <w:tblStyleColBandSize w:val="1"/>
      <w:tblCellMar>
        <w:left w:w="108.0" w:type="dxa"/>
        <w:right w:w="108.0" w:type="dxa"/>
      </w:tblCellMar>
    </w:tblPr>
  </w:style>
  <w:style w:type="table" w:styleId="a6" w:customStyle="1">
    <w:basedOn w:val="TableNormal"/>
    <w:tblPr>
      <w:tblStyleRowBandSize w:val="1"/>
      <w:tblStyleColBandSize w:val="1"/>
      <w:tblCellMar>
        <w:left w:w="108.0" w:type="dxa"/>
        <w:right w:w="108.0" w:type="dxa"/>
      </w:tblCellMar>
    </w:tblPr>
  </w:style>
  <w:style w:type="table" w:styleId="a7" w:customStyle="1">
    <w:basedOn w:val="TableNormal"/>
    <w:tblPr>
      <w:tblStyleRowBandSize w:val="1"/>
      <w:tblStyleColBandSize w:val="1"/>
      <w:tblCellMar>
        <w:left w:w="108.0" w:type="dxa"/>
        <w:right w:w="108.0" w:type="dxa"/>
      </w:tblCellMar>
    </w:tblPr>
  </w:style>
  <w:style w:type="table" w:styleId="a8" w:customStyle="1">
    <w:basedOn w:val="TableNormal"/>
    <w:tblPr>
      <w:tblStyleRowBandSize w:val="1"/>
      <w:tblStyleColBandSize w:val="1"/>
      <w:tblCellMar>
        <w:left w:w="115.0" w:type="dxa"/>
        <w:right w:w="115.0" w:type="dxa"/>
      </w:tblCellMar>
    </w:tblPr>
  </w:style>
  <w:style w:type="table" w:styleId="a9" w:customStyle="1">
    <w:basedOn w:val="TableNormal"/>
    <w:tblPr>
      <w:tblStyleRowBandSize w:val="1"/>
      <w:tblStyleColBandSize w:val="1"/>
      <w:tblCellMar>
        <w:left w:w="108.0" w:type="dxa"/>
        <w:right w:w="108.0" w:type="dxa"/>
      </w:tblCellMar>
    </w:tblPr>
  </w:style>
  <w:style w:type="table" w:styleId="aa" w:customStyle="1">
    <w:basedOn w:val="TableNormal"/>
    <w:tblPr>
      <w:tblStyleRowBandSize w:val="1"/>
      <w:tblStyleColBandSize w:val="1"/>
      <w:tblCellMar>
        <w:left w:w="115.0" w:type="dxa"/>
        <w:right w:w="115.0" w:type="dxa"/>
      </w:tblCellMar>
    </w:tblPr>
  </w:style>
  <w:style w:type="table" w:styleId="ab" w:customStyle="1">
    <w:basedOn w:val="TableNormal"/>
    <w:tblPr>
      <w:tblStyleRowBandSize w:val="1"/>
      <w:tblStyleColBandSize w:val="1"/>
      <w:tblCellMar>
        <w:left w:w="108.0" w:type="dxa"/>
        <w:right w:w="108.0" w:type="dxa"/>
      </w:tblCellMar>
    </w:tblPr>
  </w:style>
  <w:style w:type="paragraph" w:styleId="Subtitle">
    <w:name w:val="Subtitle"/>
    <w:basedOn w:val="Normal"/>
    <w:next w:val="Normal"/>
    <w:pPr/>
    <w:rPr>
      <w:rFonts w:ascii="Cambria" w:cs="Cambria" w:eastAsia="Cambria" w:hAnsi="Cambria"/>
      <w:i w:val="1"/>
      <w:color w:val="4f81bd"/>
      <w:sz w:val="24"/>
      <w:szCs w:val="24"/>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15.0" w:type="dxa"/>
        <w:bottom w:w="0.0" w:type="dxa"/>
        <w:right w:w="115.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15.0" w:type="dxa"/>
        <w:bottom w:w="0.0" w:type="dxa"/>
        <w:right w:w="115.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eader" Target="header2.xml"/><Relationship Id="rId11" Type="http://schemas.openxmlformats.org/officeDocument/2006/relationships/hyperlink" Target="https://www.economia.gob.mx/datamexico/es/profile/geo/autlan-de-navarro" TargetMode="External"/><Relationship Id="rId22" Type="http://schemas.openxmlformats.org/officeDocument/2006/relationships/footer" Target="footer2.xml"/><Relationship Id="rId10" Type="http://schemas.openxmlformats.org/officeDocument/2006/relationships/hyperlink" Target="https://www.economia.gob.mx/es/profile/product/20807" TargetMode="External"/><Relationship Id="rId21" Type="http://schemas.openxmlformats.org/officeDocument/2006/relationships/footer" Target="footer1.xml"/><Relationship Id="rId13" Type="http://schemas.openxmlformats.org/officeDocument/2006/relationships/hyperlink" Target="https://drive.google.com/file/d/1hvcizcrf2cUmWfXYP9JxMT6TGCbyVBGR/view?usp=sharing" TargetMode="External"/><Relationship Id="rId12" Type="http://schemas.openxmlformats.org/officeDocument/2006/relationships/hyperlink" Target="https://drive.google.com/file/d/1hvcizcrf2cUmWfXYP9JxMT6TGCbyVBGR/view?usp=sharin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economia.gob.mx/es/profile/product/20709" TargetMode="External"/><Relationship Id="rId15" Type="http://schemas.openxmlformats.org/officeDocument/2006/relationships/image" Target="media/image8.jpg"/><Relationship Id="rId14" Type="http://schemas.openxmlformats.org/officeDocument/2006/relationships/hyperlink" Target="https://drive.google.com/file/d/1hvcizcrf2cUmWfXYP9JxMT6TGCbyVBGR/view?usp=sharing" TargetMode="External"/><Relationship Id="rId17" Type="http://schemas.openxmlformats.org/officeDocument/2006/relationships/hyperlink" Target="https://www.youtube.com/watch?v=rX0PxJ2VNkc&amp;t=59s" TargetMode="External"/><Relationship Id="rId16" Type="http://schemas.openxmlformats.org/officeDocument/2006/relationships/hyperlink" Target="https://www.youtube.com/watch?v=rX0PxJ2VNkc&amp;t=59s" TargetMode="External"/><Relationship Id="rId5" Type="http://schemas.openxmlformats.org/officeDocument/2006/relationships/styles" Target="styles.xml"/><Relationship Id="rId19" Type="http://schemas.openxmlformats.org/officeDocument/2006/relationships/header" Target="header1.xml"/><Relationship Id="rId6" Type="http://schemas.openxmlformats.org/officeDocument/2006/relationships/customXml" Target="../customXML/item1.xml"/><Relationship Id="rId18" Type="http://schemas.openxmlformats.org/officeDocument/2006/relationships/hyperlink" Target="https://www.youtube.com/watch?v=rX0PxJ2VNkc&amp;t=59s" TargetMode="External"/><Relationship Id="rId7" Type="http://schemas.openxmlformats.org/officeDocument/2006/relationships/image" Target="media/image5.png"/><Relationship Id="rId8" Type="http://schemas.openxmlformats.org/officeDocument/2006/relationships/image" Target="media/image4.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CambriaMath-regular.ttf"/></Relationships>
</file>

<file path=word/_rels/footer1.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3.jpg"/></Relationships>
</file>

<file path=word/_rels/footer2.xml.rels><?xml version="1.0" encoding="UTF-8" standalone="yes"?><Relationships xmlns="http://schemas.openxmlformats.org/package/2006/relationships"><Relationship Id="rId1" Type="http://schemas.openxmlformats.org/officeDocument/2006/relationships/image" Target="media/image5.png"/><Relationship Id="rId2"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uCyrjczdE/6reMFOu21cz3E/pqA==">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2025-02-28T00:05:00Z</dcterms:created>
  <dc:creator>Mauri</dc:creator>
</cp:coreProperties>
</file>